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18085" w14:textId="37624B3F" w:rsidR="00EC3773" w:rsidRPr="00EC3773" w:rsidRDefault="00EC3773" w:rsidP="00EC377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C3773">
        <w:rPr>
          <w:rFonts w:ascii="Times New Roman" w:hAnsi="Times New Roman" w:cs="Times New Roman"/>
          <w:b/>
          <w:sz w:val="24"/>
          <w:szCs w:val="24"/>
          <w:u w:val="single"/>
        </w:rPr>
        <w:t>END TERM 2 20</w:t>
      </w:r>
      <w:r w:rsidR="00926465">
        <w:rPr>
          <w:rFonts w:ascii="Times New Roman" w:hAnsi="Times New Roman" w:cs="Times New Roman"/>
          <w:b/>
          <w:sz w:val="24"/>
          <w:szCs w:val="24"/>
          <w:u w:val="single"/>
        </w:rPr>
        <w:t>21</w:t>
      </w:r>
    </w:p>
    <w:p w14:paraId="231C460F" w14:textId="77777777" w:rsidR="00EC3773" w:rsidRPr="00EC3773" w:rsidRDefault="000A5A3C" w:rsidP="00EC377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FORM 4 PHYSICS PAPER 2</w:t>
      </w:r>
    </w:p>
    <w:p w14:paraId="0EB87BD4" w14:textId="77777777" w:rsidR="00EC3773" w:rsidRPr="00EC3773" w:rsidRDefault="00EC3773" w:rsidP="00EC3773">
      <w:pPr>
        <w:jc w:val="center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b/>
          <w:sz w:val="24"/>
          <w:szCs w:val="24"/>
          <w:u w:val="single"/>
        </w:rPr>
        <w:t>MARKING SCHEME</w:t>
      </w:r>
    </w:p>
    <w:p w14:paraId="56732757" w14:textId="77777777" w:rsidR="00263FD5" w:rsidRPr="00EC3773" w:rsidRDefault="00263FD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C3773">
        <w:rPr>
          <w:rFonts w:ascii="Times New Roman" w:hAnsi="Times New Roman" w:cs="Times New Roman"/>
          <w:b/>
          <w:sz w:val="24"/>
          <w:szCs w:val="24"/>
          <w:u w:val="single"/>
        </w:rPr>
        <w:t>SECTION A</w:t>
      </w:r>
      <w:r w:rsidR="00EC3773" w:rsidRPr="00EC377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C20718" w:rsidRPr="00EC3773">
        <w:rPr>
          <w:rFonts w:ascii="Times New Roman" w:hAnsi="Times New Roman" w:cs="Times New Roman"/>
          <w:b/>
          <w:sz w:val="24"/>
          <w:szCs w:val="24"/>
          <w:u w:val="single"/>
        </w:rPr>
        <w:t>(25 MARKS)</w:t>
      </w:r>
    </w:p>
    <w:p w14:paraId="1AB91EB5" w14:textId="77777777" w:rsidR="0022062C" w:rsidRPr="00EC3773" w:rsidRDefault="003F1EC0" w:rsidP="00520538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FA2C878" wp14:editId="22F19BEF">
                <wp:simplePos x="0" y="0"/>
                <wp:positionH relativeFrom="column">
                  <wp:posOffset>1447800</wp:posOffset>
                </wp:positionH>
                <wp:positionV relativeFrom="paragraph">
                  <wp:posOffset>178435</wp:posOffset>
                </wp:positionV>
                <wp:extent cx="2686050" cy="1600200"/>
                <wp:effectExtent l="0" t="0" r="0" b="1270"/>
                <wp:wrapNone/>
                <wp:docPr id="8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6050" cy="1600200"/>
                          <a:chOff x="1920" y="2160"/>
                          <a:chExt cx="4230" cy="2520"/>
                        </a:xfrm>
                      </wpg:grpSpPr>
                      <pic:pic xmlns:pic="http://schemas.openxmlformats.org/drawingml/2006/picture">
                        <pic:nvPicPr>
                          <pic:cNvPr id="88" name="Picture 3" descr="2656D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69" t="20000" r="40401" b="6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2160"/>
                            <a:ext cx="3360" cy="2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580" y="2565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429630" w14:textId="77777777" w:rsidR="0022062C" w:rsidRPr="00AB497F" w:rsidRDefault="0022062C" w:rsidP="0022062C">
                              <w:pPr>
                                <w:rPr>
                                  <w:b/>
                                </w:rPr>
                              </w:pPr>
                              <w:r w:rsidRPr="00AB497F">
                                <w:rPr>
                                  <w:b/>
                                </w:rPr>
                                <w:t>40</w:t>
                              </w:r>
                              <w:r w:rsidRPr="00AB497F">
                                <w:rPr>
                                  <w:b/>
                                  <w:vertAlign w:val="super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750" y="3945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5C719A" w14:textId="77777777" w:rsidR="0022062C" w:rsidRPr="00AB497F" w:rsidRDefault="0022062C" w:rsidP="0022062C">
                              <w:pPr>
                                <w:rPr>
                                  <w:b/>
                                </w:rPr>
                              </w:pPr>
                              <w:r w:rsidRPr="00AB497F">
                                <w:rPr>
                                  <w:b/>
                                </w:rPr>
                                <w:t>60</w:t>
                              </w:r>
                              <w:r w:rsidRPr="00AB497F">
                                <w:rPr>
                                  <w:b/>
                                  <w:vertAlign w:val="super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830" y="3315"/>
                            <a:ext cx="13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037E3D" w14:textId="77777777" w:rsidR="0022062C" w:rsidRPr="00AB497F" w:rsidRDefault="0022062C" w:rsidP="0022062C">
                              <w:pPr>
                                <w:rPr>
                                  <w:b/>
                                </w:rPr>
                              </w:pPr>
                              <w:r w:rsidRPr="00AB497F">
                                <w:rPr>
                                  <w:b/>
                                </w:rPr>
                                <w:t>Mirror 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920" y="3315"/>
                            <a:ext cx="13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C16E57" w14:textId="77777777" w:rsidR="0022062C" w:rsidRPr="00AB497F" w:rsidRDefault="0022062C" w:rsidP="0022062C">
                              <w:pPr>
                                <w:rPr>
                                  <w:b/>
                                </w:rPr>
                              </w:pPr>
                              <w:r w:rsidRPr="00AB497F">
                                <w:rPr>
                                  <w:b/>
                                </w:rPr>
                                <w:t>Mirror 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2C878" id="Group 2" o:spid="_x0000_s1026" style="position:absolute;left:0;text-align:left;margin-left:114pt;margin-top:14.05pt;width:211.5pt;height:126pt;z-index:251660288" coordorigin="1920,2160" coordsize="4230,2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2656D79" style="position:absolute;left:2160;top:2160;width:3360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">
                  <v:imagedata r:id="rId9" o:title="2656D79" croptop="13107f" cropbottom=".625" cropleft="15774f" cropright="2647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2580;top:2565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  <v:textbox>
                    <w:txbxContent>
                      <w:p w14:paraId="7C429630" w14:textId="77777777" w:rsidR="0022062C" w:rsidRPr="00AB497F" w:rsidRDefault="0022062C" w:rsidP="0022062C">
                        <w:pPr>
                          <w:rPr>
                            <w:b/>
                          </w:rPr>
                        </w:pPr>
                        <w:r w:rsidRPr="00AB497F">
                          <w:rPr>
                            <w:b/>
                          </w:rPr>
                          <w:t>40</w:t>
                        </w:r>
                        <w:r w:rsidRPr="00AB497F">
                          <w:rPr>
                            <w:b/>
                            <w:vertAlign w:val="superscript"/>
                          </w:rPr>
                          <w:t>0</w:t>
                        </w:r>
                      </w:p>
                    </w:txbxContent>
                  </v:textbox>
                </v:shape>
                <v:shape id="Text Box 5" o:spid="_x0000_s1029" type="#_x0000_t202" style="position:absolute;left:3750;top:3945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<v:textbox>
                    <w:txbxContent>
                      <w:p w14:paraId="145C719A" w14:textId="77777777" w:rsidR="0022062C" w:rsidRPr="00AB497F" w:rsidRDefault="0022062C" w:rsidP="0022062C">
                        <w:pPr>
                          <w:rPr>
                            <w:b/>
                          </w:rPr>
                        </w:pPr>
                        <w:r w:rsidRPr="00AB497F">
                          <w:rPr>
                            <w:b/>
                          </w:rPr>
                          <w:t>60</w:t>
                        </w:r>
                        <w:r w:rsidRPr="00AB497F">
                          <w:rPr>
                            <w:b/>
                            <w:vertAlign w:val="superscript"/>
                          </w:rPr>
                          <w:t>0</w:t>
                        </w:r>
                      </w:p>
                    </w:txbxContent>
                  </v:textbox>
                </v:shape>
                <v:shape id="Text Box 6" o:spid="_x0000_s1030" type="#_x0000_t202" style="position:absolute;left:4830;top:3315;width:13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>
                    <w:txbxContent>
                      <w:p w14:paraId="55037E3D" w14:textId="77777777" w:rsidR="0022062C" w:rsidRPr="00AB497F" w:rsidRDefault="0022062C" w:rsidP="0022062C">
                        <w:pPr>
                          <w:rPr>
                            <w:b/>
                          </w:rPr>
                        </w:pPr>
                        <w:r w:rsidRPr="00AB497F">
                          <w:rPr>
                            <w:b/>
                          </w:rPr>
                          <w:t>Mirror B</w:t>
                        </w:r>
                      </w:p>
                    </w:txbxContent>
                  </v:textbox>
                </v:shape>
                <v:shape id="Text Box 7" o:spid="_x0000_s1031" type="#_x0000_t202" style="position:absolute;left:1920;top:3315;width:13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<v:textbox>
                    <w:txbxContent>
                      <w:p w14:paraId="0AC16E57" w14:textId="77777777" w:rsidR="0022062C" w:rsidRPr="00AB497F" w:rsidRDefault="0022062C" w:rsidP="0022062C">
                        <w:pPr>
                          <w:rPr>
                            <w:b/>
                          </w:rPr>
                        </w:pPr>
                        <w:r w:rsidRPr="00AB497F">
                          <w:rPr>
                            <w:b/>
                          </w:rPr>
                          <w:t>Mirror 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062C" w:rsidRPr="00EC3773">
        <w:rPr>
          <w:rFonts w:ascii="Times New Roman" w:hAnsi="Times New Roman" w:cs="Times New Roman"/>
          <w:sz w:val="24"/>
          <w:szCs w:val="24"/>
        </w:rPr>
        <w:t>A ray is incident on two mirrors inclined at 60</w:t>
      </w:r>
      <w:r w:rsidR="0022062C" w:rsidRPr="00EC377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22062C" w:rsidRPr="00EC3773">
        <w:rPr>
          <w:rFonts w:ascii="Times New Roman" w:hAnsi="Times New Roman" w:cs="Times New Roman"/>
          <w:sz w:val="24"/>
          <w:szCs w:val="24"/>
        </w:rPr>
        <w:t xml:space="preserve"> as shown in the diagram below. </w:t>
      </w:r>
      <w:r w:rsidR="0022062C" w:rsidRPr="00EC3773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992173" w:rsidRPr="00EC3773">
        <w:rPr>
          <w:rFonts w:ascii="Times New Roman" w:hAnsi="Times New Roman" w:cs="Times New Roman"/>
          <w:sz w:val="24"/>
          <w:szCs w:val="24"/>
        </w:rPr>
        <w:t>(3</w:t>
      </w:r>
      <w:r w:rsidR="0022062C" w:rsidRPr="00EC3773">
        <w:rPr>
          <w:rFonts w:ascii="Times New Roman" w:hAnsi="Times New Roman" w:cs="Times New Roman"/>
          <w:sz w:val="24"/>
          <w:szCs w:val="24"/>
        </w:rPr>
        <w:t>mks)</w:t>
      </w:r>
    </w:p>
    <w:p w14:paraId="4ADBC106" w14:textId="77777777" w:rsidR="0022062C" w:rsidRPr="00EC3773" w:rsidRDefault="0022062C" w:rsidP="002206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      </w:t>
      </w:r>
    </w:p>
    <w:p w14:paraId="6B88D0A7" w14:textId="77777777" w:rsidR="0022062C" w:rsidRPr="00EC3773" w:rsidRDefault="0022062C" w:rsidP="002206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B98FD3" w14:textId="77777777" w:rsidR="0022062C" w:rsidRPr="00EC3773" w:rsidRDefault="0022062C" w:rsidP="002206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CF86EA" w14:textId="77777777" w:rsidR="003F1EC0" w:rsidRDefault="003F1EC0" w:rsidP="002206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77A330" w14:textId="77777777" w:rsidR="0022062C" w:rsidRPr="00EC3773" w:rsidRDefault="0022062C" w:rsidP="0022062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 xml:space="preserve">   Determine the angle of reflection on mirror </w:t>
      </w:r>
      <w:r w:rsidR="00A94B48" w:rsidRPr="00EC3773">
        <w:rPr>
          <w:rFonts w:ascii="Times New Roman" w:hAnsi="Times New Roman" w:cs="Times New Roman"/>
          <w:b/>
          <w:sz w:val="24"/>
          <w:szCs w:val="24"/>
        </w:rPr>
        <w:t>A</w:t>
      </w:r>
      <w:r w:rsidRPr="00EC3773">
        <w:rPr>
          <w:rFonts w:ascii="Times New Roman" w:hAnsi="Times New Roman" w:cs="Times New Roman"/>
          <w:sz w:val="24"/>
          <w:szCs w:val="24"/>
        </w:rPr>
        <w:t xml:space="preserve">, hence trace the path of the ray as it leaves mirror </w:t>
      </w:r>
      <w:r w:rsidRPr="00EC3773">
        <w:rPr>
          <w:rFonts w:ascii="Times New Roman" w:hAnsi="Times New Roman" w:cs="Times New Roman"/>
          <w:b/>
          <w:sz w:val="24"/>
          <w:szCs w:val="24"/>
        </w:rPr>
        <w:t>B.</w:t>
      </w:r>
    </w:p>
    <w:p w14:paraId="3FBC3CA8" w14:textId="77777777" w:rsidR="00F045A1" w:rsidRPr="00EC3773" w:rsidRDefault="00CB2B64" w:rsidP="0022062C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b/>
          <w:sz w:val="24"/>
          <w:szCs w:val="24"/>
        </w:rPr>
        <w:tab/>
      </w:r>
      <w:r w:rsidR="003F1EC0">
        <w:rPr>
          <w:rFonts w:ascii="Times New Roman" w:hAnsi="Times New Roman" w:cs="Times New Roman"/>
          <w:b/>
          <w:sz w:val="24"/>
          <w:szCs w:val="24"/>
        </w:rPr>
        <w:tab/>
      </w:r>
      <w:r w:rsidR="003F1EC0">
        <w:rPr>
          <w:rFonts w:ascii="Times New Roman" w:hAnsi="Times New Roman" w:cs="Times New Roman"/>
          <w:b/>
          <w:sz w:val="24"/>
          <w:szCs w:val="24"/>
        </w:rPr>
        <w:tab/>
      </w:r>
      <w:r w:rsidR="003F1EC0">
        <w:rPr>
          <w:rFonts w:ascii="Times New Roman" w:hAnsi="Times New Roman" w:cs="Times New Roman"/>
          <w:b/>
          <w:sz w:val="24"/>
          <w:szCs w:val="24"/>
        </w:rPr>
        <w:tab/>
      </w:r>
      <w:r w:rsidR="00EC3773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 wp14:anchorId="29F7D3E7" wp14:editId="2389019D">
            <wp:extent cx="2425690" cy="200977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aper 2 ms 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214" cy="201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FD92A" w14:textId="77777777" w:rsidR="00D25B52" w:rsidRPr="00EC3773" w:rsidRDefault="003F1EC0" w:rsidP="003F1EC0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5A0F9C74" wp14:editId="23F205BA">
                <wp:simplePos x="0" y="0"/>
                <wp:positionH relativeFrom="column">
                  <wp:posOffset>1171575</wp:posOffset>
                </wp:positionH>
                <wp:positionV relativeFrom="paragraph">
                  <wp:posOffset>521970</wp:posOffset>
                </wp:positionV>
                <wp:extent cx="3810000" cy="1371600"/>
                <wp:effectExtent l="0" t="0" r="0" b="3175"/>
                <wp:wrapNone/>
                <wp:docPr id="81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0" cy="1371600"/>
                          <a:chOff x="2640" y="12600"/>
                          <a:chExt cx="6000" cy="2160"/>
                        </a:xfrm>
                      </wpg:grpSpPr>
                      <pic:pic xmlns:pic="http://schemas.openxmlformats.org/drawingml/2006/picture">
                        <pic:nvPicPr>
                          <pic:cNvPr id="82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22" t="12764" r="20653" b="67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12600"/>
                            <a:ext cx="5760" cy="2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2640" y="13500"/>
                            <a:ext cx="4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9E2903" w14:textId="77777777" w:rsidR="00D25B52" w:rsidRPr="000D59A9" w:rsidRDefault="00D25B52" w:rsidP="00D25B52">
                              <w:pPr>
                                <w:rPr>
                                  <w:b/>
                                </w:rPr>
                              </w:pPr>
                              <w:r w:rsidRPr="000D59A9">
                                <w:rPr>
                                  <w:b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12960"/>
                            <a:ext cx="4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DB0186" w14:textId="77777777" w:rsidR="00D25B52" w:rsidRPr="000D59A9" w:rsidRDefault="00D25B52" w:rsidP="00D25B52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7080" y="14265"/>
                            <a:ext cx="4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598CD9" w14:textId="77777777" w:rsidR="00D25B52" w:rsidRPr="000D59A9" w:rsidRDefault="00D25B52" w:rsidP="00D25B52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7305" y="12870"/>
                            <a:ext cx="4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870322" w14:textId="77777777" w:rsidR="00D25B52" w:rsidRPr="000D59A9" w:rsidRDefault="00D25B52" w:rsidP="00D25B52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0F9C74" id="Group 128" o:spid="_x0000_s1032" style="position:absolute;left:0;text-align:left;margin-left:92.25pt;margin-top:41.1pt;width:300pt;height:108pt;z-index:251719680" coordorigin="2640,12600" coordsize="6000,2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">
                <v:shape id="Picture 129" o:spid="_x0000_s1033" type="#_x0000_t75" style="position:absolute;left:2880;top:12600;width:57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">
                  <v:imagedata r:id="rId12" o:title="" croptop="8365f" cropbottom="44270f" cropleft="15219f" cropright="13535f"/>
                </v:shape>
                <v:shape id="Text Box 130" o:spid="_x0000_s1034" type="#_x0000_t202" style="position:absolute;left:2640;top:13500;width:4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<v:textbox>
                    <w:txbxContent>
                      <w:p w14:paraId="189E2903" w14:textId="77777777" w:rsidR="00D25B52" w:rsidRPr="000D59A9" w:rsidRDefault="00D25B52" w:rsidP="00D25B52">
                        <w:pPr>
                          <w:rPr>
                            <w:b/>
                          </w:rPr>
                        </w:pPr>
                        <w:r w:rsidRPr="000D59A9">
                          <w:rPr>
                            <w:b/>
                          </w:rPr>
                          <w:t>K</w:t>
                        </w:r>
                      </w:p>
                    </w:txbxContent>
                  </v:textbox>
                </v:shape>
                <v:shape id="Text Box 131" o:spid="_x0000_s1035" type="#_x0000_t202" style="position:absolute;left:3960;top:12960;width:4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<v:textbox>
                    <w:txbxContent>
                      <w:p w14:paraId="12DB0186" w14:textId="77777777" w:rsidR="00D25B52" w:rsidRPr="000D59A9" w:rsidRDefault="00D25B52" w:rsidP="00D25B52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</w:t>
                        </w:r>
                      </w:p>
                    </w:txbxContent>
                  </v:textbox>
                </v:shape>
                <v:shape id="Text Box 132" o:spid="_x0000_s1036" type="#_x0000_t202" style="position:absolute;left:7080;top:14265;width:4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0F598CD9" w14:textId="77777777" w:rsidR="00D25B52" w:rsidRPr="000D59A9" w:rsidRDefault="00D25B52" w:rsidP="00D25B52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G</w:t>
                        </w:r>
                      </w:p>
                    </w:txbxContent>
                  </v:textbox>
                </v:shape>
                <v:shape id="Text Box 133" o:spid="_x0000_s1037" type="#_x0000_t202" style="position:absolute;left:7305;top:12870;width:4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<v:textbox>
                    <w:txbxContent>
                      <w:p w14:paraId="4C870322" w14:textId="77777777" w:rsidR="00D25B52" w:rsidRPr="000D59A9" w:rsidRDefault="00D25B52" w:rsidP="00D25B52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C3773">
        <w:rPr>
          <w:rFonts w:ascii="Times New Roman" w:hAnsi="Times New Roman" w:cs="Times New Roman"/>
          <w:sz w:val="24"/>
          <w:szCs w:val="24"/>
        </w:rPr>
        <w:t>A) The</w:t>
      </w:r>
      <w:r w:rsidR="00D25B52" w:rsidRPr="00EC3773">
        <w:rPr>
          <w:rFonts w:ascii="Times New Roman" w:hAnsi="Times New Roman" w:cs="Times New Roman"/>
          <w:sz w:val="24"/>
          <w:szCs w:val="24"/>
        </w:rPr>
        <w:t xml:space="preserve"> coils </w:t>
      </w:r>
      <w:r w:rsidR="00D25B52" w:rsidRPr="00EC3773">
        <w:rPr>
          <w:rFonts w:ascii="Times New Roman" w:hAnsi="Times New Roman" w:cs="Times New Roman"/>
          <w:b/>
          <w:sz w:val="24"/>
          <w:szCs w:val="24"/>
        </w:rPr>
        <w:t>P</w:t>
      </w:r>
      <w:r w:rsidR="00D25B52" w:rsidRPr="00EC3773">
        <w:rPr>
          <w:rFonts w:ascii="Times New Roman" w:hAnsi="Times New Roman" w:cs="Times New Roman"/>
          <w:sz w:val="24"/>
          <w:szCs w:val="24"/>
        </w:rPr>
        <w:t xml:space="preserve"> and </w:t>
      </w:r>
      <w:r w:rsidR="00D25B52" w:rsidRPr="00EC3773">
        <w:rPr>
          <w:rFonts w:ascii="Times New Roman" w:hAnsi="Times New Roman" w:cs="Times New Roman"/>
          <w:b/>
          <w:sz w:val="24"/>
          <w:szCs w:val="24"/>
        </w:rPr>
        <w:t>S</w:t>
      </w:r>
      <w:r w:rsidR="00D25B52" w:rsidRPr="00EC3773">
        <w:rPr>
          <w:rFonts w:ascii="Times New Roman" w:hAnsi="Times New Roman" w:cs="Times New Roman"/>
          <w:sz w:val="24"/>
          <w:szCs w:val="24"/>
        </w:rPr>
        <w:t xml:space="preserve"> are connected as shown below. </w:t>
      </w:r>
      <w:r w:rsidR="00D25B52" w:rsidRPr="00EC3773">
        <w:rPr>
          <w:rFonts w:ascii="Times New Roman" w:hAnsi="Times New Roman" w:cs="Times New Roman"/>
          <w:b/>
          <w:sz w:val="24"/>
          <w:szCs w:val="24"/>
        </w:rPr>
        <w:t>P</w:t>
      </w:r>
      <w:r w:rsidR="00D25B52" w:rsidRPr="00EC3773">
        <w:rPr>
          <w:rFonts w:ascii="Times New Roman" w:hAnsi="Times New Roman" w:cs="Times New Roman"/>
          <w:sz w:val="24"/>
          <w:szCs w:val="24"/>
        </w:rPr>
        <w:t xml:space="preserve"> is connected to a battery, rheostat and a switch </w:t>
      </w:r>
      <w:r w:rsidR="00D25B52" w:rsidRPr="00EC3773">
        <w:rPr>
          <w:rFonts w:ascii="Times New Roman" w:hAnsi="Times New Roman" w:cs="Times New Roman"/>
          <w:b/>
          <w:sz w:val="24"/>
          <w:szCs w:val="24"/>
        </w:rPr>
        <w:t>K</w:t>
      </w:r>
      <w:r w:rsidR="00D25B52" w:rsidRPr="00EC3773">
        <w:rPr>
          <w:rFonts w:ascii="Times New Roman" w:hAnsi="Times New Roman" w:cs="Times New Roman"/>
          <w:sz w:val="24"/>
          <w:szCs w:val="24"/>
        </w:rPr>
        <w:t xml:space="preserve">. </w:t>
      </w:r>
      <w:r w:rsidR="00D25B52" w:rsidRPr="00EC3773">
        <w:rPr>
          <w:rFonts w:ascii="Times New Roman" w:hAnsi="Times New Roman" w:cs="Times New Roman"/>
          <w:b/>
          <w:sz w:val="24"/>
          <w:szCs w:val="24"/>
        </w:rPr>
        <w:t>S</w:t>
      </w:r>
      <w:r w:rsidR="00D25B52" w:rsidRPr="00EC3773">
        <w:rPr>
          <w:rFonts w:ascii="Times New Roman" w:hAnsi="Times New Roman" w:cs="Times New Roman"/>
          <w:sz w:val="24"/>
          <w:szCs w:val="24"/>
        </w:rPr>
        <w:t xml:space="preserve"> is connected to a galvanometer </w:t>
      </w:r>
      <w:r w:rsidR="00D25B52" w:rsidRPr="00EC3773">
        <w:rPr>
          <w:rFonts w:ascii="Times New Roman" w:hAnsi="Times New Roman" w:cs="Times New Roman"/>
          <w:b/>
          <w:sz w:val="24"/>
          <w:szCs w:val="24"/>
        </w:rPr>
        <w:t>G</w:t>
      </w:r>
      <w:r w:rsidR="00D25B52" w:rsidRPr="00EC3773">
        <w:rPr>
          <w:rFonts w:ascii="Times New Roman" w:hAnsi="Times New Roman" w:cs="Times New Roman"/>
          <w:sz w:val="24"/>
          <w:szCs w:val="24"/>
        </w:rPr>
        <w:t>.</w:t>
      </w:r>
    </w:p>
    <w:p w14:paraId="64EAFBD1" w14:textId="77777777" w:rsidR="00D25B52" w:rsidRDefault="00D25B52" w:rsidP="00D25B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CB7FC8" w14:textId="77777777" w:rsidR="003F1EC0" w:rsidRDefault="003F1EC0" w:rsidP="00D25B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F1E2FE" w14:textId="77777777" w:rsidR="003F1EC0" w:rsidRDefault="003F1EC0" w:rsidP="00D25B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9DDAC0" w14:textId="77777777" w:rsidR="003F1EC0" w:rsidRPr="00EC3773" w:rsidRDefault="003F1EC0" w:rsidP="00D25B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DDE598" w14:textId="77777777" w:rsidR="00D25B52" w:rsidRPr="00EC3773" w:rsidRDefault="00D25B52" w:rsidP="00F045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 xml:space="preserve">      </w:t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State the behaviour of the pointer on </w:t>
      </w:r>
      <w:r w:rsidRPr="00EC3773">
        <w:rPr>
          <w:rFonts w:ascii="Times New Roman" w:hAnsi="Times New Roman" w:cs="Times New Roman"/>
          <w:b/>
          <w:sz w:val="24"/>
          <w:szCs w:val="24"/>
        </w:rPr>
        <w:t>G</w:t>
      </w:r>
      <w:r w:rsidRPr="00EC3773">
        <w:rPr>
          <w:rFonts w:ascii="Times New Roman" w:hAnsi="Times New Roman" w:cs="Times New Roman"/>
          <w:sz w:val="24"/>
          <w:szCs w:val="24"/>
        </w:rPr>
        <w:t xml:space="preserve"> in the following cases;</w:t>
      </w:r>
    </w:p>
    <w:p w14:paraId="31BDDD26" w14:textId="77777777" w:rsidR="00D25B52" w:rsidRPr="00EC3773" w:rsidRDefault="00D25B52" w:rsidP="00D25B5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 xml:space="preserve">When </w:t>
      </w:r>
      <w:r w:rsidRPr="00EC3773">
        <w:rPr>
          <w:rFonts w:ascii="Times New Roman" w:hAnsi="Times New Roman" w:cs="Times New Roman"/>
          <w:b/>
          <w:sz w:val="24"/>
          <w:szCs w:val="24"/>
        </w:rPr>
        <w:t>K</w:t>
      </w:r>
      <w:r w:rsidRPr="00EC3773">
        <w:rPr>
          <w:rFonts w:ascii="Times New Roman" w:hAnsi="Times New Roman" w:cs="Times New Roman"/>
          <w:sz w:val="24"/>
          <w:szCs w:val="24"/>
        </w:rPr>
        <w:t xml:space="preserve"> is switched on (closed)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                  (1mk)</w:t>
      </w:r>
    </w:p>
    <w:p w14:paraId="5BD9C7FB" w14:textId="77777777" w:rsidR="00D25B52" w:rsidRPr="00EC3773" w:rsidRDefault="00795FE2" w:rsidP="00CB2B64">
      <w:pPr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When K is switched on the pointer deflects in one direction and comes back to zero.</w:t>
      </w:r>
      <w:r w:rsidR="00D25B52" w:rsidRPr="00EC3773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4CD9C578" w14:textId="77777777" w:rsidR="00F045A1" w:rsidRPr="00EC3773" w:rsidRDefault="00D25B52" w:rsidP="00D25B52">
      <w:pPr>
        <w:spacing w:line="360" w:lineRule="auto"/>
        <w:ind w:left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lastRenderedPageBreak/>
        <w:t xml:space="preserve">II)          When </w:t>
      </w:r>
      <w:r w:rsidRPr="00EC3773">
        <w:rPr>
          <w:rFonts w:ascii="Times New Roman" w:hAnsi="Times New Roman" w:cs="Times New Roman"/>
          <w:b/>
          <w:sz w:val="24"/>
          <w:szCs w:val="24"/>
        </w:rPr>
        <w:t>K</w:t>
      </w:r>
      <w:r w:rsidRPr="00EC3773">
        <w:rPr>
          <w:rFonts w:ascii="Times New Roman" w:hAnsi="Times New Roman" w:cs="Times New Roman"/>
          <w:sz w:val="24"/>
          <w:szCs w:val="24"/>
        </w:rPr>
        <w:t xml:space="preserve"> is opened. 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                   (1mk)</w:t>
      </w:r>
      <w:r w:rsidR="00795FE2" w:rsidRPr="00EC3773">
        <w:rPr>
          <w:rFonts w:ascii="Times New Roman" w:hAnsi="Times New Roman" w:cs="Times New Roman"/>
          <w:sz w:val="24"/>
          <w:szCs w:val="24"/>
        </w:rPr>
        <w:tab/>
      </w:r>
      <w:r w:rsidR="00795FE2" w:rsidRPr="00EC3773">
        <w:rPr>
          <w:rFonts w:ascii="Times New Roman" w:hAnsi="Times New Roman" w:cs="Times New Roman"/>
          <w:color w:val="FF0000"/>
          <w:sz w:val="24"/>
          <w:szCs w:val="24"/>
        </w:rPr>
        <w:t>The pointer deflects in the opposite direction then goes back to zero.</w:t>
      </w:r>
    </w:p>
    <w:p w14:paraId="59796BE7" w14:textId="77777777" w:rsidR="00D25B52" w:rsidRPr="00EC3773" w:rsidRDefault="00DB6A95" w:rsidP="003B504B">
      <w:pPr>
        <w:ind w:left="360" w:hanging="36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>b)</w:t>
      </w:r>
      <w:r w:rsidRPr="00EC3773">
        <w:rPr>
          <w:rFonts w:ascii="Times New Roman" w:hAnsi="Times New Roman" w:cs="Times New Roman"/>
          <w:sz w:val="24"/>
          <w:szCs w:val="24"/>
        </w:rPr>
        <w:tab/>
        <w:t>A transformer has 200 turns in the primary coil and 1000 turns in the secondary coil. If the transformer is 100% efficient and the current in the secondary coil is 0.15A, determine the current in the primary coil.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="003F1EC0">
        <w:rPr>
          <w:rFonts w:ascii="Times New Roman" w:hAnsi="Times New Roman" w:cs="Times New Roman"/>
          <w:sz w:val="24"/>
          <w:szCs w:val="24"/>
        </w:rPr>
        <w:tab/>
      </w:r>
      <w:r w:rsidR="003F1EC0">
        <w:rPr>
          <w:rFonts w:ascii="Times New Roman" w:hAnsi="Times New Roman" w:cs="Times New Roman"/>
          <w:sz w:val="24"/>
          <w:szCs w:val="24"/>
        </w:rPr>
        <w:tab/>
      </w:r>
      <w:r w:rsidR="003F1EC0">
        <w:rPr>
          <w:rFonts w:ascii="Times New Roman" w:hAnsi="Times New Roman" w:cs="Times New Roman"/>
          <w:sz w:val="24"/>
          <w:szCs w:val="24"/>
        </w:rPr>
        <w:tab/>
      </w:r>
      <w:r w:rsidR="003F1EC0">
        <w:rPr>
          <w:rFonts w:ascii="Times New Roman" w:hAnsi="Times New Roman" w:cs="Times New Roman"/>
          <w:sz w:val="24"/>
          <w:szCs w:val="24"/>
        </w:rPr>
        <w:tab/>
      </w:r>
      <w:r w:rsidR="003F1EC0">
        <w:rPr>
          <w:rFonts w:ascii="Times New Roman" w:hAnsi="Times New Roman" w:cs="Times New Roman"/>
          <w:sz w:val="24"/>
          <w:szCs w:val="24"/>
        </w:rPr>
        <w:tab/>
      </w:r>
      <w:r w:rsidR="003F1EC0">
        <w:rPr>
          <w:rFonts w:ascii="Times New Roman" w:hAnsi="Times New Roman" w:cs="Times New Roman"/>
          <w:sz w:val="24"/>
          <w:szCs w:val="24"/>
        </w:rPr>
        <w:tab/>
      </w:r>
      <w:r w:rsidR="003F1EC0">
        <w:rPr>
          <w:rFonts w:ascii="Times New Roman" w:hAnsi="Times New Roman" w:cs="Times New Roman"/>
          <w:sz w:val="24"/>
          <w:szCs w:val="24"/>
        </w:rPr>
        <w:tab/>
      </w:r>
      <w:r w:rsidR="003F1EC0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>(3mks)</w:t>
      </w:r>
    </w:p>
    <w:p w14:paraId="222D588F" w14:textId="77777777" w:rsidR="00B54151" w:rsidRPr="00EC3773" w:rsidRDefault="00795FE2" w:rsidP="00D25B52">
      <w:pPr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p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s</m:t>
                </m:r>
              </m:sub>
            </m:sSub>
          </m:den>
        </m:f>
      </m:oMath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s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p</m:t>
                </m:r>
              </m:sub>
            </m:sSub>
          </m:den>
        </m:f>
      </m:oMath>
    </w:p>
    <w:p w14:paraId="40AB1F0B" w14:textId="77777777" w:rsidR="00795FE2" w:rsidRPr="00EC3773" w:rsidRDefault="00795FE2" w:rsidP="00D25B52">
      <w:pPr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1000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200</m:t>
            </m:r>
          </m:den>
        </m:f>
      </m:oMath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0.15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p</m:t>
                </m:r>
              </m:sub>
            </m:sSub>
          </m:den>
        </m:f>
      </m:oMath>
    </w:p>
    <w:p w14:paraId="7FD2D291" w14:textId="77777777" w:rsidR="00141993" w:rsidRPr="00EC3773" w:rsidRDefault="00795FE2" w:rsidP="00795FE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I</w:t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  <w:vertAlign w:val="subscript"/>
        </w:rPr>
        <w:t>p</w:t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0.03A</w:t>
      </w:r>
    </w:p>
    <w:p w14:paraId="55E50241" w14:textId="77777777" w:rsidR="00141993" w:rsidRPr="00EC3773" w:rsidRDefault="00EC3773" w:rsidP="00692FD8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>Figure below</w:t>
      </w:r>
      <w:r w:rsidR="00141993" w:rsidRPr="00EC3773">
        <w:rPr>
          <w:rFonts w:ascii="Times New Roman" w:hAnsi="Times New Roman" w:cs="Times New Roman"/>
          <w:sz w:val="24"/>
          <w:szCs w:val="24"/>
        </w:rPr>
        <w:t xml:space="preserve"> shows a simple experiment using a permanent magnet and two metal bars </w:t>
      </w:r>
      <w:r w:rsidR="00141993" w:rsidRPr="00EC3773">
        <w:rPr>
          <w:rFonts w:ascii="Times New Roman" w:hAnsi="Times New Roman" w:cs="Times New Roman"/>
          <w:b/>
          <w:sz w:val="24"/>
          <w:szCs w:val="24"/>
        </w:rPr>
        <w:t>A</w:t>
      </w:r>
      <w:r w:rsidR="00141993" w:rsidRPr="00EC3773">
        <w:rPr>
          <w:rFonts w:ascii="Times New Roman" w:hAnsi="Times New Roman" w:cs="Times New Roman"/>
          <w:sz w:val="24"/>
          <w:szCs w:val="24"/>
        </w:rPr>
        <w:t xml:space="preserve"> and </w:t>
      </w:r>
      <w:r w:rsidR="00141993" w:rsidRPr="00EC3773">
        <w:rPr>
          <w:rFonts w:ascii="Times New Roman" w:hAnsi="Times New Roman" w:cs="Times New Roman"/>
          <w:b/>
          <w:sz w:val="24"/>
          <w:szCs w:val="24"/>
        </w:rPr>
        <w:t>B</w:t>
      </w:r>
    </w:p>
    <w:p w14:paraId="4D9461F0" w14:textId="77777777" w:rsidR="00141993" w:rsidRPr="00EC3773" w:rsidRDefault="003F1EC0" w:rsidP="00141993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16D28684" wp14:editId="257F368B">
                <wp:simplePos x="0" y="0"/>
                <wp:positionH relativeFrom="column">
                  <wp:posOffset>962025</wp:posOffset>
                </wp:positionH>
                <wp:positionV relativeFrom="paragraph">
                  <wp:posOffset>259080</wp:posOffset>
                </wp:positionV>
                <wp:extent cx="5010150" cy="1685925"/>
                <wp:effectExtent l="0" t="0" r="0" b="3175"/>
                <wp:wrapNone/>
                <wp:docPr id="71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150" cy="1685925"/>
                          <a:chOff x="3270" y="10425"/>
                          <a:chExt cx="7710" cy="2655"/>
                        </a:xfrm>
                      </wpg:grpSpPr>
                      <pic:pic xmlns:pic="http://schemas.openxmlformats.org/drawingml/2006/picture">
                        <pic:nvPicPr>
                          <pic:cNvPr id="72" name="Picture 145" descr="F5CA8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57" t="48546" r="12347" b="25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0" y="10425"/>
                            <a:ext cx="6300" cy="2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4770" y="10620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27F533" w14:textId="77777777" w:rsidR="00141993" w:rsidRPr="008902CC" w:rsidRDefault="00141993" w:rsidP="00141993">
                              <w:pPr>
                                <w:rPr>
                                  <w:b/>
                                </w:rPr>
                              </w:pPr>
                              <w:r w:rsidRPr="008902CC">
                                <w:rPr>
                                  <w:b/>
                                </w:rPr>
                                <w:t xml:space="preserve">S  </w:t>
                              </w:r>
                            </w:p>
                            <w:p w14:paraId="09F66F2F" w14:textId="77777777" w:rsidR="00141993" w:rsidRPr="008902CC" w:rsidRDefault="00141993" w:rsidP="00141993">
                              <w:pPr>
                                <w:rPr>
                                  <w:b/>
                                </w:rPr>
                              </w:pPr>
                              <w:r w:rsidRPr="008902CC">
                                <w:rPr>
                                  <w:b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3270" y="11595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F9B4B" w14:textId="77777777" w:rsidR="00141993" w:rsidRPr="008902CC" w:rsidRDefault="00141993" w:rsidP="00141993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6555" y="11580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DB64BD" w14:textId="77777777" w:rsidR="00141993" w:rsidRPr="008902CC" w:rsidRDefault="00141993" w:rsidP="00141993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6900" y="11595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B5B710" w14:textId="77777777" w:rsidR="00141993" w:rsidRPr="008902CC" w:rsidRDefault="00141993" w:rsidP="00141993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9540" y="11565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D72A15" w14:textId="77777777" w:rsidR="00141993" w:rsidRPr="008902CC" w:rsidRDefault="00141993" w:rsidP="00141993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8130" y="12540"/>
                            <a:ext cx="9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6CF945" w14:textId="77777777" w:rsidR="00141993" w:rsidRPr="008902CC" w:rsidRDefault="00141993" w:rsidP="00141993">
                              <w:pPr>
                                <w:rPr>
                                  <w:b/>
                                </w:rPr>
                              </w:pPr>
                              <w:r w:rsidRPr="008902CC">
                                <w:rPr>
                                  <w:b/>
                                </w:rPr>
                                <w:t>After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9900" y="12435"/>
                            <a:ext cx="10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F5F6EC" w14:textId="77777777" w:rsidR="00141993" w:rsidRPr="006A6FF3" w:rsidRDefault="00141993" w:rsidP="00141993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4140" y="12465"/>
                            <a:ext cx="23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5CF522" w14:textId="77777777" w:rsidR="00141993" w:rsidRPr="006A6FF3" w:rsidRDefault="00141993" w:rsidP="00141993">
                              <w:pPr>
                                <w:rPr>
                                  <w:b/>
                                </w:rPr>
                              </w:pPr>
                              <w:r w:rsidRPr="006A6FF3">
                                <w:rPr>
                                  <w:b/>
                                </w:rPr>
                                <w:t>During attraction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28684" id="Group 144" o:spid="_x0000_s1038" style="position:absolute;left:0;text-align:left;margin-left:75.75pt;margin-top:20.4pt;width:394.5pt;height:132.75pt;z-index:251721728" coordorigin="3270,10425" coordsize="7710,2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">
                <v:shape id="Picture 145" o:spid="_x0000_s1039" type="#_x0000_t75" alt="F5CA8573" style="position:absolute;left:3420;top:10425;width:6300;height:2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">
                  <v:imagedata r:id="rId14" o:title="F5CA8573" croptop="31815f" cropbottom="16819f" cropleft="15045f" cropright="8092f"/>
                </v:shape>
                <v:shape id="Text Box 146" o:spid="_x0000_s1040" type="#_x0000_t202" style="position:absolute;left:4770;top:10620;width:5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<v:textbox>
                    <w:txbxContent>
                      <w:p w14:paraId="1A27F533" w14:textId="77777777" w:rsidR="00141993" w:rsidRPr="008902CC" w:rsidRDefault="00141993" w:rsidP="00141993">
                        <w:pPr>
                          <w:rPr>
                            <w:b/>
                          </w:rPr>
                        </w:pPr>
                        <w:r w:rsidRPr="008902CC">
                          <w:rPr>
                            <w:b/>
                          </w:rPr>
                          <w:t xml:space="preserve">S  </w:t>
                        </w:r>
                      </w:p>
                      <w:p w14:paraId="09F66F2F" w14:textId="77777777" w:rsidR="00141993" w:rsidRPr="008902CC" w:rsidRDefault="00141993" w:rsidP="00141993">
                        <w:pPr>
                          <w:rPr>
                            <w:b/>
                          </w:rPr>
                        </w:pPr>
                        <w:r w:rsidRPr="008902CC">
                          <w:rPr>
                            <w:b/>
                          </w:rPr>
                          <w:t>N</w:t>
                        </w:r>
                      </w:p>
                    </w:txbxContent>
                  </v:textbox>
                </v:shape>
                <v:shape id="Text Box 147" o:spid="_x0000_s1041" type="#_x0000_t202" style="position:absolute;left:3270;top:11595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<v:textbox>
                    <w:txbxContent>
                      <w:p w14:paraId="761F9B4B" w14:textId="77777777" w:rsidR="00141993" w:rsidRPr="008902CC" w:rsidRDefault="00141993" w:rsidP="00141993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  <v:shape id="Text Box 148" o:spid="_x0000_s1042" type="#_x0000_t202" style="position:absolute;left:6555;top:1158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<v:textbox>
                    <w:txbxContent>
                      <w:p w14:paraId="42DB64BD" w14:textId="77777777" w:rsidR="00141993" w:rsidRPr="008902CC" w:rsidRDefault="00141993" w:rsidP="00141993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</w:t>
                        </w:r>
                      </w:p>
                    </w:txbxContent>
                  </v:textbox>
                </v:shape>
                <v:shape id="Text Box 149" o:spid="_x0000_s1043" type="#_x0000_t202" style="position:absolute;left:6900;top:11595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<v:textbox>
                    <w:txbxContent>
                      <w:p w14:paraId="26B5B710" w14:textId="77777777" w:rsidR="00141993" w:rsidRPr="008902CC" w:rsidRDefault="00141993" w:rsidP="00141993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  <v:shape id="Text Box 150" o:spid="_x0000_s1044" type="#_x0000_t202" style="position:absolute;left:9540;top:11565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<v:textbox>
                    <w:txbxContent>
                      <w:p w14:paraId="48D72A15" w14:textId="77777777" w:rsidR="00141993" w:rsidRPr="008902CC" w:rsidRDefault="00141993" w:rsidP="00141993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</w:t>
                        </w:r>
                      </w:p>
                    </w:txbxContent>
                  </v:textbox>
                </v:shape>
                <v:shape id="Text Box 151" o:spid="_x0000_s1045" type="#_x0000_t202" style="position:absolute;left:8130;top:12540;width:9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xf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Y1NX9IPkMsbAAAA//8DAFBLAQItABQABgAIAAAAIQDb4fbL7gAAAIUBAAATAAAAAAAAAAAAAAAA&#10;AAAAAABbQ29udGVudF9UeXBlc10ueG1sUEsBAi0AFAAGAAgAAAAhAFr0LFu/AAAAFQEAAAsAAAAA&#10;AAAAAAAAAAAAHwEAAF9yZWxzLy5yZWxzUEsBAi0AFAAGAAgAAAAhAH8pPF/BAAAA2wAAAA8AAAAA&#10;AAAAAAAAAAAABwIAAGRycy9kb3ducmV2LnhtbFBLBQYAAAAAAwADALcAAAD1AgAAAAA=&#10;" filled="f" stroked="f">
                  <v:textbox>
                    <w:txbxContent>
                      <w:p w14:paraId="2F6CF945" w14:textId="77777777" w:rsidR="00141993" w:rsidRPr="008902CC" w:rsidRDefault="00141993" w:rsidP="00141993">
                        <w:pPr>
                          <w:rPr>
                            <w:b/>
                          </w:rPr>
                        </w:pPr>
                        <w:r w:rsidRPr="008902CC">
                          <w:rPr>
                            <w:b/>
                          </w:rPr>
                          <w:t>After</w:t>
                        </w:r>
                      </w:p>
                    </w:txbxContent>
                  </v:textbox>
                </v:shape>
                <v:shape id="Text Box 152" o:spid="_x0000_s1046" type="#_x0000_t202" style="position:absolute;left:9900;top:12435;width:10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nE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HP6+xB8gV78AAAD//wMAUEsBAi0AFAAGAAgAAAAhANvh9svuAAAAhQEAABMAAAAAAAAAAAAA&#10;AAAAAAAAAFtDb250ZW50X1R5cGVzXS54bWxQSwECLQAUAAYACAAAACEAWvQsW78AAAAVAQAACwAA&#10;AAAAAAAAAAAAAAAfAQAAX3JlbHMvLnJlbHNQSwECLQAUAAYACAAAACEAEGWZxMMAAADbAAAADwAA&#10;AAAAAAAAAAAAAAAHAgAAZHJzL2Rvd25yZXYueG1sUEsFBgAAAAADAAMAtwAAAPcCAAAAAA==&#10;" filled="f" stroked="f">
                  <v:textbox>
                    <w:txbxContent>
                      <w:p w14:paraId="57F5F6EC" w14:textId="77777777" w:rsidR="00141993" w:rsidRPr="006A6FF3" w:rsidRDefault="00141993" w:rsidP="00141993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Text Box 153" o:spid="_x0000_s1047" type="#_x0000_t202" style="position:absolute;left:4140;top:12465;width:23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<v:textbox>
                    <w:txbxContent>
                      <w:p w14:paraId="585CF522" w14:textId="77777777" w:rsidR="00141993" w:rsidRPr="006A6FF3" w:rsidRDefault="00141993" w:rsidP="00141993">
                        <w:pPr>
                          <w:rPr>
                            <w:b/>
                          </w:rPr>
                        </w:pPr>
                        <w:r w:rsidRPr="006A6FF3">
                          <w:rPr>
                            <w:b/>
                          </w:rPr>
                          <w:t>During attraction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41993" w:rsidRPr="00EC3773">
        <w:rPr>
          <w:rFonts w:ascii="Times New Roman" w:hAnsi="Times New Roman" w:cs="Times New Roman"/>
          <w:sz w:val="24"/>
          <w:szCs w:val="24"/>
        </w:rPr>
        <w:tab/>
        <w:t>Put close to the iron filings.</w:t>
      </w:r>
    </w:p>
    <w:p w14:paraId="507E045C" w14:textId="77777777" w:rsidR="00141993" w:rsidRPr="00EC3773" w:rsidRDefault="00141993" w:rsidP="00141993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0D7A24E7" w14:textId="77777777" w:rsidR="00141993" w:rsidRPr="00EC3773" w:rsidRDefault="00141993" w:rsidP="00141993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21E65F7A" w14:textId="77777777" w:rsidR="00141993" w:rsidRPr="00EC3773" w:rsidRDefault="00141993" w:rsidP="00141993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1DE98F95" w14:textId="77777777" w:rsidR="00141993" w:rsidRPr="00EC3773" w:rsidRDefault="00141993" w:rsidP="00141993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24360CD0" w14:textId="77777777" w:rsidR="00141993" w:rsidRPr="00EC3773" w:rsidRDefault="00141993" w:rsidP="003F1EC0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  <w:t>State with a reason which bar is made from a soft magnetic material.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       (2mks)</w:t>
      </w:r>
    </w:p>
    <w:p w14:paraId="48965E8E" w14:textId="77777777" w:rsidR="00141993" w:rsidRPr="00EC3773" w:rsidRDefault="00795FE2" w:rsidP="003F1EC0">
      <w:pPr>
        <w:spacing w:after="0"/>
        <w:ind w:left="72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</w:r>
      <w:r w:rsidR="003F1EC0">
        <w:rPr>
          <w:rFonts w:ascii="Times New Roman" w:hAnsi="Times New Roman" w:cs="Times New Roman"/>
          <w:sz w:val="24"/>
          <w:szCs w:val="24"/>
        </w:rPr>
        <w:tab/>
      </w:r>
      <w:r w:rsidR="003F1EC0">
        <w:rPr>
          <w:rFonts w:ascii="Times New Roman" w:hAnsi="Times New Roman" w:cs="Times New Roman"/>
          <w:sz w:val="24"/>
          <w:szCs w:val="24"/>
        </w:rPr>
        <w:tab/>
      </w:r>
      <w:r w:rsidR="003F1EC0">
        <w:rPr>
          <w:rFonts w:ascii="Times New Roman" w:hAnsi="Times New Roman" w:cs="Times New Roman"/>
          <w:sz w:val="24"/>
          <w:szCs w:val="24"/>
        </w:rPr>
        <w:tab/>
      </w:r>
      <w:r w:rsidR="003F1EC0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>B</w:t>
      </w:r>
    </w:p>
    <w:p w14:paraId="4BB64301" w14:textId="77777777" w:rsidR="00141993" w:rsidRDefault="00795FE2" w:rsidP="003F1EC0">
      <w:pPr>
        <w:spacing w:after="0"/>
        <w:ind w:left="72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Soft iron looses its magnetism faster thereby becoming weaker hence attracting fewer iron fillings.</w:t>
      </w:r>
    </w:p>
    <w:p w14:paraId="2A3559E7" w14:textId="77777777" w:rsidR="003F45B3" w:rsidRPr="00EC3773" w:rsidRDefault="003F45B3" w:rsidP="003F1EC0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 xml:space="preserve">The diagram below shows a ray of light </w:t>
      </w:r>
      <w:r w:rsidRPr="00EC3773">
        <w:rPr>
          <w:rFonts w:ascii="Times New Roman" w:hAnsi="Times New Roman" w:cs="Times New Roman"/>
          <w:b/>
          <w:sz w:val="24"/>
          <w:szCs w:val="24"/>
        </w:rPr>
        <w:t xml:space="preserve">xy </w:t>
      </w:r>
      <w:r w:rsidRPr="00EC3773">
        <w:rPr>
          <w:rFonts w:ascii="Times New Roman" w:hAnsi="Times New Roman" w:cs="Times New Roman"/>
          <w:sz w:val="24"/>
          <w:szCs w:val="24"/>
        </w:rPr>
        <w:t>traveling through a glass block of critical 42</w:t>
      </w:r>
      <w:r w:rsidRPr="00EC377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EC3773">
        <w:rPr>
          <w:rFonts w:ascii="Times New Roman" w:hAnsi="Times New Roman" w:cs="Times New Roman"/>
          <w:sz w:val="24"/>
          <w:szCs w:val="24"/>
        </w:rPr>
        <w:t xml:space="preserve"> to point </w:t>
      </w:r>
      <w:r w:rsidRPr="00EC3773">
        <w:rPr>
          <w:rFonts w:ascii="Times New Roman" w:hAnsi="Times New Roman" w:cs="Times New Roman"/>
          <w:b/>
          <w:sz w:val="24"/>
          <w:szCs w:val="24"/>
        </w:rPr>
        <w:t>A</w:t>
      </w:r>
    </w:p>
    <w:p w14:paraId="5BC6B2E8" w14:textId="77777777" w:rsidR="003F45B3" w:rsidRPr="00EC3773" w:rsidRDefault="003F45B3" w:rsidP="003F1EC0">
      <w:pPr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5C3C01" wp14:editId="1976AD1C">
            <wp:extent cx="3695700" cy="1504950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CA4CC3" w14:textId="77777777" w:rsidR="003F45B3" w:rsidRPr="00EC3773" w:rsidRDefault="003F45B3" w:rsidP="00692FD8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>Calculate the refractive index of the glass block.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1BEFD6EB" w14:textId="77777777" w:rsidR="003F45B3" w:rsidRPr="00EC3773" w:rsidRDefault="00813F6D" w:rsidP="003F1EC0">
      <w:pPr>
        <w:spacing w:after="0"/>
        <w:ind w:left="720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>ɳ</w:t>
      </w:r>
      <w:r w:rsidR="00795FE2"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1</m:t>
            </m:r>
          </m:num>
          <m:den>
            <m:func>
              <m:func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c</m:t>
                </m:r>
              </m:e>
            </m:func>
          </m:den>
        </m:f>
      </m:oMath>
    </w:p>
    <w:p w14:paraId="5B14B56F" w14:textId="77777777" w:rsidR="00795FE2" w:rsidRPr="00EC3773" w:rsidRDefault="00795FE2" w:rsidP="003F1EC0">
      <w:pPr>
        <w:spacing w:after="0"/>
        <w:ind w:left="720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1</m:t>
            </m:r>
          </m:num>
          <m:den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color w:val="FF0000"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42</m:t>
                </m:r>
              </m:e>
            </m:func>
          </m:den>
        </m:f>
      </m:oMath>
    </w:p>
    <w:p w14:paraId="448148C7" w14:textId="77777777" w:rsidR="00795FE2" w:rsidRPr="00EC3773" w:rsidRDefault="00813F6D" w:rsidP="003F1EC0">
      <w:pPr>
        <w:spacing w:after="0"/>
        <w:ind w:left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ɳ </w:t>
      </w:r>
      <w:r w:rsidR="00795FE2"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>=</w:t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1.494</w:t>
      </w:r>
    </w:p>
    <w:p w14:paraId="2ED1D1E3" w14:textId="77777777" w:rsidR="003F45B3" w:rsidRDefault="003F45B3" w:rsidP="003F45B3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lastRenderedPageBreak/>
        <w:t xml:space="preserve">On the same diagram, draw the path of the ray as it travels past point </w:t>
      </w:r>
      <w:r w:rsidRPr="00EC3773">
        <w:rPr>
          <w:rFonts w:ascii="Times New Roman" w:hAnsi="Times New Roman" w:cs="Times New Roman"/>
          <w:b/>
          <w:sz w:val="24"/>
          <w:szCs w:val="24"/>
        </w:rPr>
        <w:t>A</w:t>
      </w:r>
      <w:r w:rsidR="002E3DD5" w:rsidRPr="00EC3773">
        <w:rPr>
          <w:rFonts w:ascii="Times New Roman" w:hAnsi="Times New Roman" w:cs="Times New Roman"/>
          <w:sz w:val="24"/>
          <w:szCs w:val="24"/>
        </w:rPr>
        <w:t>.</w:t>
      </w:r>
      <w:r w:rsidR="002E3DD5" w:rsidRPr="00EC3773">
        <w:rPr>
          <w:rFonts w:ascii="Times New Roman" w:hAnsi="Times New Roman" w:cs="Times New Roman"/>
          <w:sz w:val="24"/>
          <w:szCs w:val="24"/>
        </w:rPr>
        <w:tab/>
      </w:r>
      <w:r w:rsidR="002E3DD5" w:rsidRPr="00EC3773">
        <w:rPr>
          <w:rFonts w:ascii="Times New Roman" w:hAnsi="Times New Roman" w:cs="Times New Roman"/>
          <w:sz w:val="24"/>
          <w:szCs w:val="24"/>
        </w:rPr>
        <w:tab/>
        <w:t xml:space="preserve">                  (1</w:t>
      </w:r>
      <w:r w:rsidRPr="00EC3773">
        <w:rPr>
          <w:rFonts w:ascii="Times New Roman" w:hAnsi="Times New Roman" w:cs="Times New Roman"/>
          <w:sz w:val="24"/>
          <w:szCs w:val="24"/>
        </w:rPr>
        <w:t>mks)</w:t>
      </w:r>
    </w:p>
    <w:p w14:paraId="426DB1E7" w14:textId="77777777" w:rsidR="00EC3773" w:rsidRPr="00EC3773" w:rsidRDefault="00EC3773" w:rsidP="00EC3773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DBCE3B" wp14:editId="23839D14">
            <wp:extent cx="2679192" cy="1639824"/>
            <wp:effectExtent l="0" t="0" r="6985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aper 1 ms 2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192" cy="163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ECCDA" w14:textId="77777777" w:rsidR="0088599E" w:rsidRPr="00EC3773" w:rsidRDefault="0088599E" w:rsidP="0088599E">
      <w:pPr>
        <w:pStyle w:val="ListParagraph"/>
        <w:numPr>
          <w:ilvl w:val="0"/>
          <w:numId w:val="4"/>
        </w:num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 xml:space="preserve">The photoelectrons liberated from an illuminated metal surface constitute a photoelectric current.  </w:t>
      </w:r>
      <w:r w:rsidRPr="00EC3773">
        <w:rPr>
          <w:rFonts w:ascii="Times New Roman" w:hAnsi="Times New Roman" w:cs="Times New Roman"/>
          <w:sz w:val="24"/>
          <w:szCs w:val="24"/>
        </w:rPr>
        <w:tab/>
        <w:t>What is the effect of decreasing the intensity of illumination on the magnitude of the photoelectric</w:t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 current?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3B158A2F" w14:textId="77777777" w:rsidR="005F031B" w:rsidRDefault="00D45DB8" w:rsidP="00D45DB8">
      <w:pPr>
        <w:spacing w:line="360" w:lineRule="auto"/>
        <w:ind w:left="1440" w:hanging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Photoelectric current decreases.</w:t>
      </w:r>
    </w:p>
    <w:p w14:paraId="4462EF63" w14:textId="77777777" w:rsidR="0088599E" w:rsidRPr="00EC3773" w:rsidRDefault="00BC5690" w:rsidP="0088599E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 xml:space="preserve">Figure </w:t>
      </w:r>
      <w:proofErr w:type="gramStart"/>
      <w:r w:rsidRPr="00EC3773">
        <w:rPr>
          <w:rFonts w:ascii="Times New Roman" w:hAnsi="Times New Roman" w:cs="Times New Roman"/>
          <w:sz w:val="24"/>
          <w:szCs w:val="24"/>
        </w:rPr>
        <w:t xml:space="preserve">below </w:t>
      </w:r>
      <w:r w:rsidR="0088599E" w:rsidRPr="00EC3773">
        <w:rPr>
          <w:rFonts w:ascii="Times New Roman" w:hAnsi="Times New Roman" w:cs="Times New Roman"/>
          <w:sz w:val="24"/>
          <w:szCs w:val="24"/>
        </w:rPr>
        <w:t xml:space="preserve"> shows</w:t>
      </w:r>
      <w:proofErr w:type="gramEnd"/>
      <w:r w:rsidR="0088599E" w:rsidRPr="00EC3773">
        <w:rPr>
          <w:rFonts w:ascii="Times New Roman" w:hAnsi="Times New Roman" w:cs="Times New Roman"/>
          <w:sz w:val="24"/>
          <w:szCs w:val="24"/>
        </w:rPr>
        <w:t xml:space="preserve"> a battery of e.m.f 3.0v connected in series will two capacitors.</w:t>
      </w:r>
    </w:p>
    <w:p w14:paraId="2286794A" w14:textId="77777777" w:rsidR="0088599E" w:rsidRPr="00EC3773" w:rsidRDefault="0088599E" w:rsidP="0088599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</w:t>
      </w:r>
      <w:r w:rsidRPr="00EC37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2DD49F" wp14:editId="78428EC2">
            <wp:extent cx="2990740" cy="1478280"/>
            <wp:effectExtent l="0" t="0" r="635" b="762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903" cy="148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3773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AC0AAC" w:rsidRPr="00EC3773"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14:paraId="1BE7DAEF" w14:textId="77777777" w:rsidR="00612513" w:rsidRPr="00EC3773" w:rsidRDefault="0088599E" w:rsidP="0088599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  <w:t>Determine the energy stored in the combined capacitors when the switch is closed.                (3mks)</w:t>
      </w:r>
    </w:p>
    <w:p w14:paraId="28C6CE81" w14:textId="77777777" w:rsidR="0088599E" w:rsidRPr="00EC3773" w:rsidRDefault="00D45DB8" w:rsidP="0088599E">
      <w:pPr>
        <w:spacing w:line="360" w:lineRule="auto"/>
        <w:ind w:left="720" w:hanging="720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T</m:t>
                </m:r>
              </m:sub>
            </m:sSub>
          </m:den>
        </m:f>
      </m:oMath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1</m:t>
                </m:r>
              </m:sub>
            </m:sSub>
          </m:den>
        </m:f>
      </m:oMath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2</m:t>
                </m:r>
              </m:sub>
            </m:sSub>
          </m:den>
        </m:f>
      </m:oMath>
    </w:p>
    <w:p w14:paraId="6DECEFDF" w14:textId="77777777" w:rsidR="00D45DB8" w:rsidRPr="00EC3773" w:rsidRDefault="00D45DB8" w:rsidP="00D45DB8">
      <w:pPr>
        <w:spacing w:line="360" w:lineRule="auto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C</w:t>
      </w:r>
      <w:r w:rsidRPr="00EC3773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T</w:t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 xml:space="preserve"> x 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 xml:space="preserve"> + 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2</m:t>
                </m:r>
              </m:sub>
            </m:sSub>
          </m:den>
        </m:f>
      </m:oMath>
    </w:p>
    <w:p w14:paraId="35BB2304" w14:textId="77777777" w:rsidR="00D45DB8" w:rsidRPr="00EC3773" w:rsidRDefault="00D45DB8" w:rsidP="00D45DB8">
      <w:pPr>
        <w:spacing w:line="360" w:lineRule="auto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 xml:space="preserve">3 x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-6</m:t>
                </m:r>
              </m:sup>
            </m:sSup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 xml:space="preserve"> x 3 x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-6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 xml:space="preserve">3 x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-6</m:t>
                </m:r>
              </m:sup>
            </m:sSup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 xml:space="preserve">+3 x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-6</m:t>
                </m:r>
              </m:sup>
            </m:sSup>
          </m:den>
        </m:f>
      </m:oMath>
    </w:p>
    <w:p w14:paraId="673B2498" w14:textId="77777777" w:rsidR="00D45DB8" w:rsidRPr="00EC3773" w:rsidRDefault="00D45DB8" w:rsidP="00D45DB8">
      <w:pPr>
        <w:spacing w:line="360" w:lineRule="auto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C</w:t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  <w:vertAlign w:val="subscript"/>
        </w:rPr>
        <w:t>T</w:t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1.5 x 10</w:t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  <w:vertAlign w:val="superscript"/>
        </w:rPr>
        <w:t>-6</w:t>
      </w:r>
    </w:p>
    <w:p w14:paraId="62F7DABF" w14:textId="77777777" w:rsidR="006749E2" w:rsidRPr="00EC3773" w:rsidRDefault="006749E2" w:rsidP="00D45DB8">
      <w:pPr>
        <w:spacing w:line="360" w:lineRule="auto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E = 1/2CV</w:t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  <w:vertAlign w:val="superscript"/>
        </w:rPr>
        <w:t>2</w:t>
      </w:r>
    </w:p>
    <w:p w14:paraId="598FB112" w14:textId="77777777" w:rsidR="006749E2" w:rsidRPr="00EC3773" w:rsidRDefault="006749E2" w:rsidP="00D45DB8">
      <w:pPr>
        <w:spacing w:line="360" w:lineRule="auto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= ½ x 1.5 x 10</w:t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  <w:vertAlign w:val="superscript"/>
        </w:rPr>
        <w:t>-6</w:t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x 3</w:t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  <w:vertAlign w:val="superscript"/>
        </w:rPr>
        <w:t>2</w:t>
      </w:r>
    </w:p>
    <w:p w14:paraId="7888D7A7" w14:textId="77777777" w:rsidR="0088599E" w:rsidRDefault="006749E2" w:rsidP="006749E2">
      <w:pPr>
        <w:spacing w:line="360" w:lineRule="auto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E = 6.75 x 10</w:t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  <w:vertAlign w:val="superscript"/>
        </w:rPr>
        <w:t xml:space="preserve">-6 </w:t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>J</w:t>
      </w:r>
    </w:p>
    <w:p w14:paraId="34C612E3" w14:textId="77777777" w:rsidR="003F1EC0" w:rsidRPr="00EC3773" w:rsidRDefault="003F1EC0" w:rsidP="006749E2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2DCF53A0" w14:textId="77777777" w:rsidR="0088599E" w:rsidRPr="00EC3773" w:rsidRDefault="0088599E" w:rsidP="00C47CF1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lastRenderedPageBreak/>
        <w:t>The figure below shows a metre rule in equilibrium with the magnet and weight W .The Soft iron  core is fixed to the bench</w:t>
      </w:r>
    </w:p>
    <w:p w14:paraId="05C7EDB5" w14:textId="77777777" w:rsidR="0088599E" w:rsidRPr="00EC3773" w:rsidRDefault="0088599E" w:rsidP="0088599E">
      <w:pPr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1968" behindDoc="1" locked="0" layoutInCell="1" allowOverlap="1" wp14:anchorId="2C6B8EC1" wp14:editId="355059B5">
            <wp:simplePos x="0" y="0"/>
            <wp:positionH relativeFrom="column">
              <wp:posOffset>1219200</wp:posOffset>
            </wp:positionH>
            <wp:positionV relativeFrom="paragraph">
              <wp:posOffset>11430</wp:posOffset>
            </wp:positionV>
            <wp:extent cx="3810000" cy="2409190"/>
            <wp:effectExtent l="19050" t="0" r="0" b="0"/>
            <wp:wrapTight wrapText="bothSides">
              <wp:wrapPolygon edited="0">
                <wp:start x="-108" y="0"/>
                <wp:lineTo x="-108" y="21349"/>
                <wp:lineTo x="21600" y="21349"/>
                <wp:lineTo x="21600" y="0"/>
                <wp:lineTo x="-108" y="0"/>
              </wp:wrapPolygon>
            </wp:wrapTight>
            <wp:docPr id="9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12000"/>
                    </a:blip>
                    <a:srcRect l="2635" r="3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0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F6DE4B" w14:textId="77777777" w:rsidR="0088599E" w:rsidRPr="00EC3773" w:rsidRDefault="00813F6D" w:rsidP="0088599E">
      <w:pPr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68E3531" wp14:editId="789B7ABB">
                <wp:simplePos x="0" y="0"/>
                <wp:positionH relativeFrom="column">
                  <wp:posOffset>4781550</wp:posOffset>
                </wp:positionH>
                <wp:positionV relativeFrom="paragraph">
                  <wp:posOffset>131445</wp:posOffset>
                </wp:positionV>
                <wp:extent cx="1066800" cy="342900"/>
                <wp:effectExtent l="0" t="0" r="0" b="1905"/>
                <wp:wrapNone/>
                <wp:docPr id="70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C23CC" w14:textId="77777777" w:rsidR="0088599E" w:rsidRDefault="0088599E" w:rsidP="0088599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Metre rule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E3531" id="Text Box 154" o:spid="_x0000_s1048" type="#_x0000_t202" style="position:absolute;margin-left:376.5pt;margin-top:10.35pt;width:84pt;height:2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" filled="f" stroked="f">
                <v:textbox>
                  <w:txbxContent>
                    <w:p w14:paraId="687C23CC" w14:textId="77777777" w:rsidR="0088599E" w:rsidRDefault="0088599E" w:rsidP="0088599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Metre rule</w:t>
                      </w:r>
                    </w:p>
                  </w:txbxContent>
                </v:textbox>
              </v:shape>
            </w:pict>
          </mc:Fallback>
        </mc:AlternateContent>
      </w: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FC04147" wp14:editId="0D954FFC">
                <wp:simplePos x="0" y="0"/>
                <wp:positionH relativeFrom="column">
                  <wp:posOffset>3733800</wp:posOffset>
                </wp:positionH>
                <wp:positionV relativeFrom="paragraph">
                  <wp:posOffset>1242695</wp:posOffset>
                </wp:positionV>
                <wp:extent cx="381000" cy="342900"/>
                <wp:effectExtent l="0" t="4445" r="0" b="0"/>
                <wp:wrapNone/>
                <wp:docPr id="69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E02E5" w14:textId="77777777" w:rsidR="0088599E" w:rsidRDefault="0088599E" w:rsidP="0088599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04147" id="Text Box 157" o:spid="_x0000_s1049" type="#_x0000_t202" style="position:absolute;margin-left:294pt;margin-top:97.85pt;width:30pt;height:2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" filled="f" stroked="f">
                <v:textbox>
                  <w:txbxContent>
                    <w:p w14:paraId="3ACE02E5" w14:textId="77777777" w:rsidR="0088599E" w:rsidRDefault="0088599E" w:rsidP="0088599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42A2E85" wp14:editId="51477217">
                <wp:simplePos x="0" y="0"/>
                <wp:positionH relativeFrom="column">
                  <wp:posOffset>933450</wp:posOffset>
                </wp:positionH>
                <wp:positionV relativeFrom="paragraph">
                  <wp:posOffset>774065</wp:posOffset>
                </wp:positionV>
                <wp:extent cx="1143000" cy="342900"/>
                <wp:effectExtent l="0" t="2540" r="0" b="0"/>
                <wp:wrapNone/>
                <wp:docPr id="68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4DB58" w14:textId="77777777" w:rsidR="0088599E" w:rsidRDefault="0088599E" w:rsidP="0088599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Magnet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A2E85" id="Text Box 156" o:spid="_x0000_s1050" type="#_x0000_t202" style="position:absolute;margin-left:73.5pt;margin-top:60.95pt;width:90pt;height:2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" filled="f" stroked="f">
                <v:textbox>
                  <w:txbxContent>
                    <w:p w14:paraId="3984DB58" w14:textId="77777777" w:rsidR="0088599E" w:rsidRDefault="0088599E" w:rsidP="0088599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Magnet </w:t>
                      </w:r>
                    </w:p>
                  </w:txbxContent>
                </v:textbox>
              </v:shape>
            </w:pict>
          </mc:Fallback>
        </mc:AlternateContent>
      </w: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CF0CB06" wp14:editId="7CA989E1">
                <wp:simplePos x="0" y="0"/>
                <wp:positionH relativeFrom="column">
                  <wp:posOffset>609600</wp:posOffset>
                </wp:positionH>
                <wp:positionV relativeFrom="paragraph">
                  <wp:posOffset>1128395</wp:posOffset>
                </wp:positionV>
                <wp:extent cx="1143000" cy="800100"/>
                <wp:effectExtent l="0" t="4445" r="0" b="0"/>
                <wp:wrapNone/>
                <wp:docPr id="6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41798C" w14:textId="77777777" w:rsidR="0088599E" w:rsidRDefault="0088599E" w:rsidP="0088599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Soft Iron core</w:t>
                            </w:r>
                          </w:p>
                          <w:p w14:paraId="77E0DA7B" w14:textId="77777777" w:rsidR="0088599E" w:rsidRDefault="0088599E" w:rsidP="0088599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Fixed on bench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0CB06" id="Text Box 158" o:spid="_x0000_s1051" type="#_x0000_t202" style="position:absolute;margin-left:48pt;margin-top:88.85pt;width:90pt;height:6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" filled="f" stroked="f">
                <v:textbox>
                  <w:txbxContent>
                    <w:p w14:paraId="7141798C" w14:textId="77777777" w:rsidR="0088599E" w:rsidRDefault="0088599E" w:rsidP="0088599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Soft Iron core</w:t>
                      </w:r>
                    </w:p>
                    <w:p w14:paraId="77E0DA7B" w14:textId="77777777" w:rsidR="0088599E" w:rsidRDefault="0088599E" w:rsidP="0088599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Fixed on bench</w:t>
                      </w:r>
                    </w:p>
                  </w:txbxContent>
                </v:textbox>
              </v:shape>
            </w:pict>
          </mc:Fallback>
        </mc:AlternateContent>
      </w: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F1B81BD" wp14:editId="2D4CF306">
                <wp:simplePos x="0" y="0"/>
                <wp:positionH relativeFrom="column">
                  <wp:posOffset>1876425</wp:posOffset>
                </wp:positionH>
                <wp:positionV relativeFrom="paragraph">
                  <wp:posOffset>774065</wp:posOffset>
                </wp:positionV>
                <wp:extent cx="381000" cy="342900"/>
                <wp:effectExtent l="0" t="2540" r="0" b="0"/>
                <wp:wrapNone/>
                <wp:docPr id="66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898DE" w14:textId="77777777" w:rsidR="0088599E" w:rsidRDefault="0088599E" w:rsidP="0088599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B81BD" id="Text Box 161" o:spid="_x0000_s1052" type="#_x0000_t202" style="position:absolute;margin-left:147.75pt;margin-top:60.95pt;width:30pt;height:2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" filled="f" stroked="f">
                <v:textbox>
                  <w:txbxContent>
                    <w:p w14:paraId="636898DE" w14:textId="77777777" w:rsidR="0088599E" w:rsidRDefault="0088599E" w:rsidP="0088599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C13EBF7" wp14:editId="23506B2D">
                <wp:simplePos x="0" y="0"/>
                <wp:positionH relativeFrom="column">
                  <wp:posOffset>2667000</wp:posOffset>
                </wp:positionH>
                <wp:positionV relativeFrom="paragraph">
                  <wp:posOffset>1837055</wp:posOffset>
                </wp:positionV>
                <wp:extent cx="152400" cy="114300"/>
                <wp:effectExtent l="9525" t="8255" r="9525" b="10795"/>
                <wp:wrapNone/>
                <wp:docPr id="65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BD28F" id="Line 159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pt,144.65pt" to="222pt,1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"/>
            </w:pict>
          </mc:Fallback>
        </mc:AlternateContent>
      </w: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F2C6E58" wp14:editId="46920D5F">
                <wp:simplePos x="0" y="0"/>
                <wp:positionH relativeFrom="column">
                  <wp:posOffset>2514600</wp:posOffset>
                </wp:positionH>
                <wp:positionV relativeFrom="paragraph">
                  <wp:posOffset>1837055</wp:posOffset>
                </wp:positionV>
                <wp:extent cx="1143000" cy="342900"/>
                <wp:effectExtent l="0" t="0" r="0" b="1270"/>
                <wp:wrapNone/>
                <wp:docPr id="64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2F2B96" w14:textId="77777777" w:rsidR="0088599E" w:rsidRDefault="0088599E" w:rsidP="0088599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Bench top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C6E58" id="Text Box 160" o:spid="_x0000_s1053" type="#_x0000_t202" style="position:absolute;margin-left:198pt;margin-top:144.65pt;width:90pt;height:2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" filled="f" stroked="f">
                <v:textbox>
                  <w:txbxContent>
                    <w:p w14:paraId="062F2B96" w14:textId="77777777" w:rsidR="0088599E" w:rsidRDefault="0088599E" w:rsidP="0088599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Bench top</w:t>
                      </w:r>
                    </w:p>
                  </w:txbxContent>
                </v:textbox>
              </v:shape>
            </w:pict>
          </mc:Fallback>
        </mc:AlternateContent>
      </w: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C17C276" wp14:editId="668C179C">
                <wp:simplePos x="0" y="0"/>
                <wp:positionH relativeFrom="column">
                  <wp:posOffset>3200400</wp:posOffset>
                </wp:positionH>
                <wp:positionV relativeFrom="paragraph">
                  <wp:posOffset>998855</wp:posOffset>
                </wp:positionV>
                <wp:extent cx="381000" cy="342900"/>
                <wp:effectExtent l="0" t="0" r="0" b="1270"/>
                <wp:wrapNone/>
                <wp:docPr id="63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66799" w14:textId="77777777" w:rsidR="0088599E" w:rsidRDefault="0088599E" w:rsidP="0088599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7C276" id="Text Box 155" o:spid="_x0000_s1054" type="#_x0000_t202" style="position:absolute;margin-left:252pt;margin-top:78.65pt;width:30pt;height:2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" filled="f" stroked="f">
                <v:textbox>
                  <w:txbxContent>
                    <w:p w14:paraId="73D66799" w14:textId="77777777" w:rsidR="0088599E" w:rsidRDefault="0088599E" w:rsidP="0088599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</w:p>
    <w:p w14:paraId="56BABD29" w14:textId="77777777" w:rsidR="0088599E" w:rsidRPr="00EC3773" w:rsidRDefault="0088599E" w:rsidP="0088599E">
      <w:pPr>
        <w:rPr>
          <w:rFonts w:ascii="Times New Roman" w:hAnsi="Times New Roman" w:cs="Times New Roman"/>
          <w:sz w:val="24"/>
          <w:szCs w:val="24"/>
        </w:rPr>
      </w:pPr>
    </w:p>
    <w:p w14:paraId="54F7A689" w14:textId="77777777" w:rsidR="0088599E" w:rsidRPr="00EC3773" w:rsidRDefault="0088599E" w:rsidP="0088599E">
      <w:pPr>
        <w:rPr>
          <w:rFonts w:ascii="Times New Roman" w:hAnsi="Times New Roman" w:cs="Times New Roman"/>
          <w:sz w:val="24"/>
          <w:szCs w:val="24"/>
        </w:rPr>
      </w:pPr>
    </w:p>
    <w:p w14:paraId="3BBCAB0A" w14:textId="77777777" w:rsidR="0088599E" w:rsidRPr="00EC3773" w:rsidRDefault="0088599E" w:rsidP="0088599E">
      <w:pPr>
        <w:rPr>
          <w:rFonts w:ascii="Times New Roman" w:hAnsi="Times New Roman" w:cs="Times New Roman"/>
          <w:sz w:val="24"/>
          <w:szCs w:val="24"/>
        </w:rPr>
      </w:pPr>
    </w:p>
    <w:p w14:paraId="4FFA6D3B" w14:textId="77777777" w:rsidR="00F82676" w:rsidRPr="00EC3773" w:rsidRDefault="00F82676" w:rsidP="0088599E">
      <w:pPr>
        <w:rPr>
          <w:rFonts w:ascii="Times New Roman" w:hAnsi="Times New Roman" w:cs="Times New Roman"/>
          <w:sz w:val="24"/>
          <w:szCs w:val="24"/>
        </w:rPr>
      </w:pPr>
    </w:p>
    <w:p w14:paraId="553D5F07" w14:textId="77777777" w:rsidR="001F44E6" w:rsidRPr="00EC3773" w:rsidRDefault="001F44E6" w:rsidP="0088599E">
      <w:pPr>
        <w:rPr>
          <w:rFonts w:ascii="Times New Roman" w:hAnsi="Times New Roman" w:cs="Times New Roman"/>
          <w:sz w:val="24"/>
          <w:szCs w:val="24"/>
        </w:rPr>
      </w:pPr>
    </w:p>
    <w:p w14:paraId="2E736D48" w14:textId="77777777" w:rsidR="006749E2" w:rsidRPr="00EC3773" w:rsidRDefault="0088599E" w:rsidP="0088599E">
      <w:pPr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</w:r>
    </w:p>
    <w:p w14:paraId="1D341F8D" w14:textId="77777777" w:rsidR="0088599E" w:rsidRPr="00EC3773" w:rsidRDefault="0088599E" w:rsidP="006749E2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>State and explain the effect on the metre rule when the switch S is closed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73AB2721" w14:textId="77777777" w:rsidR="0088599E" w:rsidRPr="00EC3773" w:rsidRDefault="006749E2" w:rsidP="003F45B3">
      <w:pPr>
        <w:spacing w:line="360" w:lineRule="auto"/>
        <w:ind w:left="72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>The meter rule turns anticlockwise. When the switch is closed the soft iron core is magnetized with the south pole at the top.</w:t>
      </w:r>
    </w:p>
    <w:p w14:paraId="08092510" w14:textId="77777777" w:rsidR="00135AEE" w:rsidRPr="00EC3773" w:rsidRDefault="00135AEE" w:rsidP="00135AEE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 xml:space="preserve">State how polarization is reduced in a dry cell. 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                   (1mk)</w:t>
      </w:r>
    </w:p>
    <w:p w14:paraId="61DF84E4" w14:textId="77777777" w:rsidR="00380F98" w:rsidRPr="00EC3773" w:rsidRDefault="006749E2" w:rsidP="006749E2">
      <w:pPr>
        <w:spacing w:line="360" w:lineRule="auto"/>
        <w:ind w:left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The presence of manganese iv oxide oxidizes the hydrogen gas to water.</w:t>
      </w:r>
    </w:p>
    <w:p w14:paraId="56FA13DD" w14:textId="77777777" w:rsidR="00380F98" w:rsidRPr="00EC3773" w:rsidRDefault="00B92D15" w:rsidP="00B92D1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 xml:space="preserve">State two differences between the cathode ray </w:t>
      </w:r>
      <w:r w:rsidR="00FB1EAB" w:rsidRPr="00EC3773">
        <w:rPr>
          <w:rFonts w:ascii="Times New Roman" w:hAnsi="Times New Roman" w:cs="Times New Roman"/>
          <w:sz w:val="24"/>
          <w:szCs w:val="24"/>
        </w:rPr>
        <w:t>tube (CRT) of a T.V and the cat</w:t>
      </w:r>
      <w:r w:rsidRPr="00EC3773">
        <w:rPr>
          <w:rFonts w:ascii="Times New Roman" w:hAnsi="Times New Roman" w:cs="Times New Roman"/>
          <w:sz w:val="24"/>
          <w:szCs w:val="24"/>
        </w:rPr>
        <w:t>hode ray oscilloscope (CRO).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="006749E2" w:rsidRPr="00EC3773">
        <w:rPr>
          <w:rFonts w:ascii="Times New Roman" w:hAnsi="Times New Roman" w:cs="Times New Roman"/>
          <w:sz w:val="24"/>
          <w:szCs w:val="24"/>
        </w:rPr>
        <w:tab/>
      </w:r>
      <w:r w:rsidR="006749E2" w:rsidRPr="00EC3773">
        <w:rPr>
          <w:rFonts w:ascii="Times New Roman" w:hAnsi="Times New Roman" w:cs="Times New Roman"/>
          <w:sz w:val="24"/>
          <w:szCs w:val="24"/>
        </w:rPr>
        <w:tab/>
      </w:r>
      <w:r w:rsidR="006749E2" w:rsidRPr="00EC3773">
        <w:rPr>
          <w:rFonts w:ascii="Times New Roman" w:hAnsi="Times New Roman" w:cs="Times New Roman"/>
          <w:sz w:val="24"/>
          <w:szCs w:val="24"/>
        </w:rPr>
        <w:tab/>
      </w:r>
      <w:r w:rsidR="006749E2" w:rsidRPr="00EC3773">
        <w:rPr>
          <w:rFonts w:ascii="Times New Roman" w:hAnsi="Times New Roman" w:cs="Times New Roman"/>
          <w:sz w:val="24"/>
          <w:szCs w:val="24"/>
        </w:rPr>
        <w:tab/>
      </w:r>
      <w:r w:rsidR="006749E2" w:rsidRPr="00EC3773">
        <w:rPr>
          <w:rFonts w:ascii="Times New Roman" w:hAnsi="Times New Roman" w:cs="Times New Roman"/>
          <w:sz w:val="24"/>
          <w:szCs w:val="24"/>
        </w:rPr>
        <w:tab/>
      </w:r>
      <w:r w:rsidR="006749E2"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>(2mks)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675"/>
        <w:gridCol w:w="4675"/>
      </w:tblGrid>
      <w:tr w:rsidR="006749E2" w:rsidRPr="00EC3773" w14:paraId="797B688A" w14:textId="77777777" w:rsidTr="006749E2">
        <w:tc>
          <w:tcPr>
            <w:tcW w:w="5260" w:type="dxa"/>
          </w:tcPr>
          <w:p w14:paraId="52D8FAD9" w14:textId="77777777" w:rsidR="006749E2" w:rsidRPr="00EC3773" w:rsidRDefault="006749E2" w:rsidP="006749E2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C377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T.V</w:t>
            </w:r>
          </w:p>
        </w:tc>
        <w:tc>
          <w:tcPr>
            <w:tcW w:w="5260" w:type="dxa"/>
          </w:tcPr>
          <w:p w14:paraId="691C3072" w14:textId="77777777" w:rsidR="006749E2" w:rsidRPr="00EC3773" w:rsidRDefault="006749E2" w:rsidP="006749E2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C377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C.R.O</w:t>
            </w:r>
          </w:p>
        </w:tc>
      </w:tr>
      <w:tr w:rsidR="006749E2" w:rsidRPr="00EC3773" w14:paraId="59585504" w14:textId="77777777" w:rsidTr="006749E2">
        <w:tc>
          <w:tcPr>
            <w:tcW w:w="5260" w:type="dxa"/>
          </w:tcPr>
          <w:p w14:paraId="0E668241" w14:textId="77777777" w:rsidR="006749E2" w:rsidRPr="00EC3773" w:rsidRDefault="006749E2" w:rsidP="006749E2">
            <w:pPr>
              <w:pStyle w:val="ListParagraph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C377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Deflection caused by magnetic field.</w:t>
            </w:r>
          </w:p>
          <w:p w14:paraId="0D9F9E81" w14:textId="77777777" w:rsidR="006749E2" w:rsidRPr="00EC3773" w:rsidRDefault="006749E2" w:rsidP="006749E2">
            <w:pPr>
              <w:pStyle w:val="ListParagraph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C377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Has two-time basis.</w:t>
            </w:r>
          </w:p>
          <w:p w14:paraId="3F9078C1" w14:textId="77777777" w:rsidR="006749E2" w:rsidRPr="00EC3773" w:rsidRDefault="006749E2" w:rsidP="006749E2">
            <w:pPr>
              <w:pStyle w:val="ListParagraph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C377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Produces 625 lines per second.</w:t>
            </w:r>
          </w:p>
        </w:tc>
        <w:tc>
          <w:tcPr>
            <w:tcW w:w="5260" w:type="dxa"/>
          </w:tcPr>
          <w:p w14:paraId="24755F4E" w14:textId="77777777" w:rsidR="006749E2" w:rsidRPr="00EC3773" w:rsidRDefault="006749E2" w:rsidP="006749E2">
            <w:pPr>
              <w:pStyle w:val="ListParagraph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C377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Deflection caused by electric field.</w:t>
            </w:r>
          </w:p>
          <w:p w14:paraId="45D5E8FC" w14:textId="77777777" w:rsidR="006749E2" w:rsidRPr="00EC3773" w:rsidRDefault="006749E2" w:rsidP="006749E2">
            <w:pPr>
              <w:pStyle w:val="ListParagraph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C377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Has one-time base.</w:t>
            </w:r>
          </w:p>
          <w:p w14:paraId="3A57E77C" w14:textId="77777777" w:rsidR="006749E2" w:rsidRPr="00EC3773" w:rsidRDefault="006749E2" w:rsidP="006749E2">
            <w:pPr>
              <w:pStyle w:val="ListParagraph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C377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Produces 25 lines per second.</w:t>
            </w:r>
          </w:p>
        </w:tc>
      </w:tr>
    </w:tbl>
    <w:p w14:paraId="2CC2538B" w14:textId="77777777" w:rsidR="00380F98" w:rsidRPr="00EC3773" w:rsidRDefault="00380F98" w:rsidP="006749E2">
      <w:pPr>
        <w:spacing w:line="360" w:lineRule="auto"/>
        <w:ind w:left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60BD436" w14:textId="77777777" w:rsidR="00071CE1" w:rsidRPr="00EC3773" w:rsidRDefault="00D86E85" w:rsidP="00135AEE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 xml:space="preserve">Distinguish between a P-type and a N-type extrinsic semiconductors. 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           (2mks</w:t>
      </w:r>
      <w:r w:rsidR="00AA071C" w:rsidRPr="00EC3773">
        <w:rPr>
          <w:rFonts w:ascii="Times New Roman" w:hAnsi="Times New Roman" w:cs="Times New Roman"/>
          <w:sz w:val="24"/>
          <w:szCs w:val="24"/>
        </w:rPr>
        <w:t>)</w:t>
      </w:r>
    </w:p>
    <w:p w14:paraId="7ED8F7DA" w14:textId="77777777" w:rsidR="009E5371" w:rsidRPr="00EC3773" w:rsidRDefault="006749E2" w:rsidP="006749E2">
      <w:pPr>
        <w:spacing w:line="360" w:lineRule="auto"/>
        <w:ind w:left="144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P-type is an extrinsic semiconductor obtained by doping intrinsic semiconductor with trivalent atoms.</w:t>
      </w:r>
    </w:p>
    <w:p w14:paraId="64A95709" w14:textId="77777777" w:rsidR="009E5371" w:rsidRPr="00EC3773" w:rsidRDefault="006749E2" w:rsidP="004D38FD">
      <w:pPr>
        <w:spacing w:line="360" w:lineRule="auto"/>
        <w:ind w:left="144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 xml:space="preserve">N-type is an extrinsic semiconductor obtained by doping intrinsic semiconductor by </w:t>
      </w:r>
      <w:r w:rsidR="004D38FD" w:rsidRPr="00EC3773">
        <w:rPr>
          <w:rFonts w:ascii="Times New Roman" w:hAnsi="Times New Roman" w:cs="Times New Roman"/>
          <w:color w:val="FF0000"/>
          <w:sz w:val="24"/>
          <w:szCs w:val="24"/>
        </w:rPr>
        <w:t>pentavalent atoms.</w:t>
      </w:r>
    </w:p>
    <w:p w14:paraId="4F7CE363" w14:textId="77777777" w:rsidR="007D1CD5" w:rsidRPr="00EC3773" w:rsidRDefault="00BF0585" w:rsidP="00EC3773">
      <w:pPr>
        <w:spacing w:line="360" w:lineRule="auto"/>
        <w:ind w:left="720" w:hanging="7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C377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B</w:t>
      </w:r>
      <w:r w:rsidR="007A4D53" w:rsidRPr="00EC3773">
        <w:rPr>
          <w:rFonts w:ascii="Times New Roman" w:hAnsi="Times New Roman" w:cs="Times New Roman"/>
          <w:b/>
          <w:sz w:val="24"/>
          <w:szCs w:val="24"/>
          <w:u w:val="single"/>
        </w:rPr>
        <w:t xml:space="preserve"> (55 MARKS)</w:t>
      </w:r>
    </w:p>
    <w:p w14:paraId="052C351E" w14:textId="77777777" w:rsidR="003623C4" w:rsidRPr="00EC3773" w:rsidRDefault="006A54CF" w:rsidP="004D38F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 xml:space="preserve"> </w:t>
      </w:r>
      <w:r w:rsidR="003623C4" w:rsidRPr="00EC3773">
        <w:rPr>
          <w:rFonts w:ascii="Times New Roman" w:hAnsi="Times New Roman" w:cs="Times New Roman"/>
          <w:sz w:val="24"/>
          <w:szCs w:val="24"/>
        </w:rPr>
        <w:t>(a) Students set up a mass attached to a spring such that when it oscillates it taps on water surface</w:t>
      </w:r>
      <w:r w:rsidR="003623C4" w:rsidRPr="00EC3773">
        <w:rPr>
          <w:rFonts w:ascii="Times New Roman" w:hAnsi="Times New Roman" w:cs="Times New Roman"/>
          <w:sz w:val="24"/>
          <w:szCs w:val="24"/>
        </w:rPr>
        <w:tab/>
        <w:t>in a    wide shallow tank as in figure 11 below.</w:t>
      </w:r>
    </w:p>
    <w:p w14:paraId="0BFE85CF" w14:textId="77777777" w:rsidR="003623C4" w:rsidRPr="00EC3773" w:rsidRDefault="00813F6D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772A77F" wp14:editId="74907538">
                <wp:simplePos x="0" y="0"/>
                <wp:positionH relativeFrom="column">
                  <wp:posOffset>1828800</wp:posOffset>
                </wp:positionH>
                <wp:positionV relativeFrom="paragraph">
                  <wp:posOffset>80645</wp:posOffset>
                </wp:positionV>
                <wp:extent cx="3200400" cy="1600200"/>
                <wp:effectExtent l="0" t="1270" r="0" b="0"/>
                <wp:wrapNone/>
                <wp:docPr id="52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1600200"/>
                          <a:chOff x="4140" y="10260"/>
                          <a:chExt cx="5040" cy="2520"/>
                        </a:xfrm>
                      </wpg:grpSpPr>
                      <pic:pic xmlns:pic="http://schemas.openxmlformats.org/drawingml/2006/picture">
                        <pic:nvPicPr>
                          <pic:cNvPr id="53" name="Picture 46" descr="796BB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3" t="18205" r="22783" b="57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0" y="10260"/>
                            <a:ext cx="4320" cy="2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Line 47"/>
                        <wps:cNvCnPr>
                          <a:cxnSpLocks noChangeShapeType="1"/>
                        </wps:cNvCnPr>
                        <wps:spPr bwMode="auto">
                          <a:xfrm flipV="1">
                            <a:off x="5760" y="10620"/>
                            <a:ext cx="72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48"/>
                        <wps:cNvCnPr>
                          <a:cxnSpLocks noChangeShapeType="1"/>
                        </wps:cNvCnPr>
                        <wps:spPr bwMode="auto">
                          <a:xfrm flipV="1">
                            <a:off x="5940" y="10950"/>
                            <a:ext cx="72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6405" y="10320"/>
                            <a:ext cx="10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4125F0" w14:textId="77777777" w:rsidR="003623C4" w:rsidRPr="00A35D81" w:rsidRDefault="003623C4" w:rsidP="003623C4">
                              <w:pPr>
                                <w:rPr>
                                  <w:b/>
                                </w:rPr>
                              </w:pPr>
                              <w:r w:rsidRPr="00A35D81">
                                <w:rPr>
                                  <w:b/>
                                </w:rPr>
                                <w:t>Spring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6555" y="10755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466CB1" w14:textId="77777777" w:rsidR="003623C4" w:rsidRPr="00A35D81" w:rsidRDefault="003623C4" w:rsidP="003623C4">
                              <w:pPr>
                                <w:rPr>
                                  <w:b/>
                                </w:rPr>
                              </w:pPr>
                              <w:r w:rsidRPr="00A35D81">
                                <w:rPr>
                                  <w:b/>
                                </w:rPr>
                                <w:t>Mass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6720" y="11160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4EA04F" w14:textId="77777777" w:rsidR="003623C4" w:rsidRPr="00A35D81" w:rsidRDefault="003623C4" w:rsidP="003623C4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35D81">
                                <w:rPr>
                                  <w:b/>
                                  <w:sz w:val="20"/>
                                  <w:szCs w:val="20"/>
                                </w:rPr>
                                <w:t>800m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8040" y="11010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C747C9" w14:textId="77777777" w:rsidR="003623C4" w:rsidRPr="00A35D81" w:rsidRDefault="003623C4" w:rsidP="003623C4">
                              <w:pPr>
                                <w:rPr>
                                  <w:b/>
                                </w:rPr>
                              </w:pPr>
                              <w:r w:rsidRPr="00A35D81">
                                <w:rPr>
                                  <w:b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6300" y="11880"/>
                            <a:ext cx="10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5E8ADF" w14:textId="77777777" w:rsidR="003623C4" w:rsidRPr="00A35D81" w:rsidRDefault="003623C4" w:rsidP="003623C4">
                              <w:pPr>
                                <w:rPr>
                                  <w:b/>
                                </w:rPr>
                              </w:pPr>
                              <w:r w:rsidRPr="00A35D81">
                                <w:rPr>
                                  <w:b/>
                                </w:rPr>
                                <w:t>Water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4170" y="10695"/>
                            <a:ext cx="14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1A90F7" w14:textId="77777777" w:rsidR="003623C4" w:rsidRPr="00FA2122" w:rsidRDefault="003623C4" w:rsidP="003623C4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FA2122">
                                <w:rPr>
                                  <w:b/>
                                  <w:sz w:val="16"/>
                                  <w:szCs w:val="16"/>
                                </w:rPr>
                                <w:t>Direction of</w:t>
                              </w:r>
                            </w:p>
                            <w:p w14:paraId="41380F4C" w14:textId="77777777" w:rsidR="003623C4" w:rsidRPr="00FA2122" w:rsidRDefault="003623C4" w:rsidP="003623C4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FA2122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   oscillation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8100" y="12240"/>
                            <a:ext cx="10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6402AD" w14:textId="77777777" w:rsidR="003623C4" w:rsidRPr="004177F5" w:rsidRDefault="003623C4" w:rsidP="003623C4">
                              <w:pPr>
                                <w:rPr>
                                  <w:b/>
                                </w:rPr>
                              </w:pPr>
                              <w:r w:rsidRPr="004177F5">
                                <w:rPr>
                                  <w:b/>
                                </w:rPr>
                                <w:t>Fig. 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2A77F" id="Group 45" o:spid="_x0000_s1055" style="position:absolute;left:0;text-align:left;margin-left:2in;margin-top:6.35pt;width:252pt;height:126pt;z-index:251670528" coordorigin="4140,10260" coordsize="5040,2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">
                <v:shape id="Picture 46" o:spid="_x0000_s1056" type="#_x0000_t75" alt="796BB639" style="position:absolute;left:4140;top:10260;width:4320;height: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">
                  <v:imagedata r:id="rId20" o:title="796BB639" croptop="11931f" cropbottom="37697f" cropleft="16412f" cropright="14931f"/>
                </v:shape>
                <v:line id="Line 47" o:spid="_x0000_s1057" style="position:absolute;flip:y;visibility:visible;mso-wrap-style:square" from="5760,10620" to="648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"/>
                <v:line id="Line 48" o:spid="_x0000_s1058" style="position:absolute;flip:y;visibility:visible;mso-wrap-style:square" from="5940,10950" to="6660,11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"/>
                <v:shape id="Text Box 49" o:spid="_x0000_s1059" type="#_x0000_t202" style="position:absolute;left:6405;top:10320;width:10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14:paraId="604125F0" w14:textId="77777777" w:rsidR="003623C4" w:rsidRPr="00A35D81" w:rsidRDefault="003623C4" w:rsidP="003623C4">
                        <w:pPr>
                          <w:rPr>
                            <w:b/>
                          </w:rPr>
                        </w:pPr>
                        <w:r w:rsidRPr="00A35D81">
                          <w:rPr>
                            <w:b/>
                          </w:rPr>
                          <w:t>Spring</w:t>
                        </w:r>
                      </w:p>
                    </w:txbxContent>
                  </v:textbox>
                </v:shape>
                <v:shape id="Text Box 50" o:spid="_x0000_s1060" type="#_x0000_t202" style="position:absolute;left:6555;top:10755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v:textbox>
                    <w:txbxContent>
                      <w:p w14:paraId="04466CB1" w14:textId="77777777" w:rsidR="003623C4" w:rsidRPr="00A35D81" w:rsidRDefault="003623C4" w:rsidP="003623C4">
                        <w:pPr>
                          <w:rPr>
                            <w:b/>
                          </w:rPr>
                        </w:pPr>
                        <w:r w:rsidRPr="00A35D81">
                          <w:rPr>
                            <w:b/>
                          </w:rPr>
                          <w:t>Mass</w:t>
                        </w:r>
                      </w:p>
                    </w:txbxContent>
                  </v:textbox>
                </v:shape>
                <v:shape id="Text Box 51" o:spid="_x0000_s1061" type="#_x0000_t202" style="position:absolute;left:6720;top:11160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<v:textbox>
                    <w:txbxContent>
                      <w:p w14:paraId="384EA04F" w14:textId="77777777" w:rsidR="003623C4" w:rsidRPr="00A35D81" w:rsidRDefault="003623C4" w:rsidP="003623C4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A35D81">
                          <w:rPr>
                            <w:b/>
                            <w:sz w:val="20"/>
                            <w:szCs w:val="20"/>
                          </w:rPr>
                          <w:t>800m</w:t>
                        </w:r>
                      </w:p>
                    </w:txbxContent>
                  </v:textbox>
                </v:shape>
                <v:shape id="Text Box 52" o:spid="_x0000_s1062" type="#_x0000_t202" style="position:absolute;left:8040;top:11010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<v:textbox>
                    <w:txbxContent>
                      <w:p w14:paraId="3FC747C9" w14:textId="77777777" w:rsidR="003623C4" w:rsidRPr="00A35D81" w:rsidRDefault="003623C4" w:rsidP="003623C4">
                        <w:pPr>
                          <w:rPr>
                            <w:b/>
                          </w:rPr>
                        </w:pPr>
                        <w:r w:rsidRPr="00A35D81">
                          <w:rPr>
                            <w:b/>
                          </w:rPr>
                          <w:t>B</w:t>
                        </w:r>
                      </w:p>
                    </w:txbxContent>
                  </v:textbox>
                </v:shape>
                <v:shape id="Text Box 53" o:spid="_x0000_s1063" type="#_x0000_t202" style="position:absolute;left:6300;top:11880;width:10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<v:textbox>
                    <w:txbxContent>
                      <w:p w14:paraId="085E8ADF" w14:textId="77777777" w:rsidR="003623C4" w:rsidRPr="00A35D81" w:rsidRDefault="003623C4" w:rsidP="003623C4">
                        <w:pPr>
                          <w:rPr>
                            <w:b/>
                          </w:rPr>
                        </w:pPr>
                        <w:r w:rsidRPr="00A35D81">
                          <w:rPr>
                            <w:b/>
                          </w:rPr>
                          <w:t>Water</w:t>
                        </w:r>
                      </w:p>
                    </w:txbxContent>
                  </v:textbox>
                </v:shape>
                <v:shape id="Text Box 54" o:spid="_x0000_s1064" type="#_x0000_t202" style="position:absolute;left:4170;top:10695;width:14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<v:textbox>
                    <w:txbxContent>
                      <w:p w14:paraId="271A90F7" w14:textId="77777777" w:rsidR="003623C4" w:rsidRPr="00FA2122" w:rsidRDefault="003623C4" w:rsidP="003623C4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FA2122">
                          <w:rPr>
                            <w:b/>
                            <w:sz w:val="16"/>
                            <w:szCs w:val="16"/>
                          </w:rPr>
                          <w:t>Direction of</w:t>
                        </w:r>
                      </w:p>
                      <w:p w14:paraId="41380F4C" w14:textId="77777777" w:rsidR="003623C4" w:rsidRPr="00FA2122" w:rsidRDefault="003623C4" w:rsidP="003623C4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FA2122">
                          <w:rPr>
                            <w:b/>
                            <w:sz w:val="16"/>
                            <w:szCs w:val="16"/>
                          </w:rPr>
                          <w:t xml:space="preserve">    oscillation</w:t>
                        </w:r>
                      </w:p>
                    </w:txbxContent>
                  </v:textbox>
                </v:shape>
                <v:shape id="Text Box 55" o:spid="_x0000_s1065" type="#_x0000_t202" style="position:absolute;left:8100;top:12240;width:10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<v:textbox>
                    <w:txbxContent>
                      <w:p w14:paraId="576402AD" w14:textId="77777777" w:rsidR="003623C4" w:rsidRPr="004177F5" w:rsidRDefault="003623C4" w:rsidP="003623C4">
                        <w:pPr>
                          <w:rPr>
                            <w:b/>
                          </w:rPr>
                        </w:pPr>
                        <w:r w:rsidRPr="004177F5">
                          <w:rPr>
                            <w:b/>
                          </w:rPr>
                          <w:t>Fig. 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601BBC" w14:textId="77777777" w:rsidR="003623C4" w:rsidRPr="00EC3773" w:rsidRDefault="003623C4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0814C45B" w14:textId="77777777" w:rsidR="003623C4" w:rsidRPr="00EC3773" w:rsidRDefault="003623C4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1FBD8E5C" w14:textId="77777777" w:rsidR="003623C4" w:rsidRPr="00EC3773" w:rsidRDefault="003623C4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460B14D9" w14:textId="77777777" w:rsidR="003623C4" w:rsidRPr="00EC3773" w:rsidRDefault="003623C4" w:rsidP="003623C4">
      <w:pPr>
        <w:rPr>
          <w:rFonts w:ascii="Times New Roman" w:hAnsi="Times New Roman" w:cs="Times New Roman"/>
          <w:sz w:val="24"/>
          <w:szCs w:val="24"/>
        </w:rPr>
      </w:pPr>
    </w:p>
    <w:p w14:paraId="322B8FDD" w14:textId="77777777" w:rsidR="003623C4" w:rsidRPr="00EC3773" w:rsidRDefault="003623C4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  <w:t>The students measured time for 20 oscillations and found that the mass takes 36 seconds.</w:t>
      </w:r>
    </w:p>
    <w:p w14:paraId="4C3AF29E" w14:textId="77777777" w:rsidR="003623C4" w:rsidRPr="00EC3773" w:rsidRDefault="003623C4" w:rsidP="003F1EC0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  <w:t>Determine:</w:t>
      </w:r>
    </w:p>
    <w:p w14:paraId="0C7A6F5E" w14:textId="77777777" w:rsidR="003623C4" w:rsidRPr="00EC3773" w:rsidRDefault="003623C4" w:rsidP="003623C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 xml:space="preserve">The periodic </w:t>
      </w:r>
      <w:r w:rsidR="005D67D1" w:rsidRPr="00EC3773">
        <w:rPr>
          <w:rFonts w:ascii="Times New Roman" w:hAnsi="Times New Roman" w:cs="Times New Roman"/>
          <w:sz w:val="24"/>
          <w:szCs w:val="24"/>
        </w:rPr>
        <w:t xml:space="preserve">time of the mass </w:t>
      </w:r>
      <w:r w:rsidR="005D67D1" w:rsidRPr="00EC3773">
        <w:rPr>
          <w:rFonts w:ascii="Times New Roman" w:hAnsi="Times New Roman" w:cs="Times New Roman"/>
          <w:sz w:val="24"/>
          <w:szCs w:val="24"/>
        </w:rPr>
        <w:tab/>
      </w:r>
      <w:r w:rsidR="005D67D1" w:rsidRPr="00EC3773">
        <w:rPr>
          <w:rFonts w:ascii="Times New Roman" w:hAnsi="Times New Roman" w:cs="Times New Roman"/>
          <w:sz w:val="24"/>
          <w:szCs w:val="24"/>
        </w:rPr>
        <w:tab/>
      </w:r>
      <w:r w:rsidR="005D67D1" w:rsidRPr="00EC3773">
        <w:rPr>
          <w:rFonts w:ascii="Times New Roman" w:hAnsi="Times New Roman" w:cs="Times New Roman"/>
          <w:sz w:val="24"/>
          <w:szCs w:val="24"/>
        </w:rPr>
        <w:tab/>
      </w:r>
      <w:r w:rsidR="005D67D1" w:rsidRPr="00EC3773">
        <w:rPr>
          <w:rFonts w:ascii="Times New Roman" w:hAnsi="Times New Roman" w:cs="Times New Roman"/>
          <w:sz w:val="24"/>
          <w:szCs w:val="24"/>
        </w:rPr>
        <w:tab/>
      </w:r>
      <w:r w:rsidR="005D67D1" w:rsidRPr="00EC3773">
        <w:rPr>
          <w:rFonts w:ascii="Times New Roman" w:hAnsi="Times New Roman" w:cs="Times New Roman"/>
          <w:sz w:val="24"/>
          <w:szCs w:val="24"/>
        </w:rPr>
        <w:tab/>
      </w:r>
      <w:r w:rsidR="005D67D1" w:rsidRPr="00EC3773">
        <w:rPr>
          <w:rFonts w:ascii="Times New Roman" w:hAnsi="Times New Roman" w:cs="Times New Roman"/>
          <w:sz w:val="24"/>
          <w:szCs w:val="24"/>
        </w:rPr>
        <w:tab/>
      </w:r>
      <w:r w:rsidR="005D67D1" w:rsidRPr="00EC3773">
        <w:rPr>
          <w:rFonts w:ascii="Times New Roman" w:hAnsi="Times New Roman" w:cs="Times New Roman"/>
          <w:sz w:val="24"/>
          <w:szCs w:val="24"/>
        </w:rPr>
        <w:tab/>
      </w:r>
      <w:r w:rsidR="005D67D1"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>(2mks)</w:t>
      </w:r>
    </w:p>
    <w:p w14:paraId="500F2611" w14:textId="77777777" w:rsidR="005D67D1" w:rsidRPr="00EC3773" w:rsidRDefault="004D38FD" w:rsidP="004D38FD">
      <w:pPr>
        <w:spacing w:after="0" w:line="240" w:lineRule="auto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T = 36/20 = 1.8 sec</w:t>
      </w:r>
    </w:p>
    <w:p w14:paraId="70342780" w14:textId="77777777" w:rsidR="005D67D1" w:rsidRPr="00EC3773" w:rsidRDefault="005D67D1" w:rsidP="005D67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DC44BA" w14:textId="77777777" w:rsidR="005D67D1" w:rsidRPr="00EC3773" w:rsidRDefault="005D67D1" w:rsidP="005D67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454459" w14:textId="77777777" w:rsidR="003623C4" w:rsidRPr="00EC3773" w:rsidRDefault="003623C4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  <w:t>(ii)</w:t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The frequency of the waves produced </w:t>
      </w:r>
      <w:r w:rsidR="005D67D1" w:rsidRPr="00EC3773">
        <w:rPr>
          <w:rFonts w:ascii="Times New Roman" w:hAnsi="Times New Roman" w:cs="Times New Roman"/>
          <w:sz w:val="24"/>
          <w:szCs w:val="24"/>
        </w:rPr>
        <w:t>on the water surface</w:t>
      </w:r>
      <w:r w:rsidR="005D67D1" w:rsidRPr="00EC3773">
        <w:rPr>
          <w:rFonts w:ascii="Times New Roman" w:hAnsi="Times New Roman" w:cs="Times New Roman"/>
          <w:sz w:val="24"/>
          <w:szCs w:val="24"/>
        </w:rPr>
        <w:tab/>
      </w:r>
      <w:r w:rsidR="005D67D1" w:rsidRPr="00EC3773">
        <w:rPr>
          <w:rFonts w:ascii="Times New Roman" w:hAnsi="Times New Roman" w:cs="Times New Roman"/>
          <w:sz w:val="24"/>
          <w:szCs w:val="24"/>
        </w:rPr>
        <w:tab/>
      </w:r>
      <w:r w:rsidR="005D67D1" w:rsidRPr="00EC3773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FA2122" w:rsidRPr="00EC3773">
        <w:rPr>
          <w:rFonts w:ascii="Times New Roman" w:hAnsi="Times New Roman" w:cs="Times New Roman"/>
          <w:sz w:val="24"/>
          <w:szCs w:val="24"/>
        </w:rPr>
        <w:t>(2</w:t>
      </w:r>
      <w:r w:rsidRPr="00EC3773">
        <w:rPr>
          <w:rFonts w:ascii="Times New Roman" w:hAnsi="Times New Roman" w:cs="Times New Roman"/>
          <w:sz w:val="24"/>
          <w:szCs w:val="24"/>
        </w:rPr>
        <w:t>mk)</w:t>
      </w:r>
    </w:p>
    <w:p w14:paraId="385BEDB0" w14:textId="77777777" w:rsidR="005D67D1" w:rsidRPr="00EC3773" w:rsidRDefault="004D38FD" w:rsidP="003623C4">
      <w:pPr>
        <w:ind w:left="72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>Frequency = 1/T</w:t>
      </w:r>
    </w:p>
    <w:p w14:paraId="39BA4D62" w14:textId="77777777" w:rsidR="004D38FD" w:rsidRPr="00EC3773" w:rsidRDefault="004D38FD" w:rsidP="003623C4">
      <w:pPr>
        <w:ind w:left="72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f = 1/1.8</w:t>
      </w:r>
    </w:p>
    <w:p w14:paraId="3B377747" w14:textId="77777777" w:rsidR="003623C4" w:rsidRPr="00EC3773" w:rsidRDefault="004D38FD" w:rsidP="004D38FD">
      <w:pPr>
        <w:ind w:left="72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f = 0.5556 Hz.</w:t>
      </w:r>
    </w:p>
    <w:p w14:paraId="59E7ADFE" w14:textId="77777777" w:rsidR="003623C4" w:rsidRPr="00EC3773" w:rsidRDefault="003623C4" w:rsidP="00692FD8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  <w:t>(iii)</w:t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The speed of the waves if the students counted four ripples between the mass and end </w:t>
      </w:r>
      <w:r w:rsidRPr="00EC3773">
        <w:rPr>
          <w:rFonts w:ascii="Times New Roman" w:hAnsi="Times New Roman" w:cs="Times New Roman"/>
          <w:b/>
          <w:sz w:val="24"/>
          <w:szCs w:val="24"/>
        </w:rPr>
        <w:t>B</w:t>
      </w:r>
      <w:r w:rsidRPr="00EC3773">
        <w:rPr>
          <w:rFonts w:ascii="Times New Roman" w:hAnsi="Times New Roman" w:cs="Times New Roman"/>
          <w:sz w:val="24"/>
          <w:szCs w:val="24"/>
        </w:rPr>
        <w:t xml:space="preserve"> of the tank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="003F1EC0">
        <w:rPr>
          <w:rFonts w:ascii="Times New Roman" w:hAnsi="Times New Roman" w:cs="Times New Roman"/>
          <w:sz w:val="24"/>
          <w:szCs w:val="24"/>
        </w:rPr>
        <w:tab/>
      </w:r>
      <w:r w:rsidR="003F1EC0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="005D67D1" w:rsidRPr="00EC3773">
        <w:rPr>
          <w:rFonts w:ascii="Times New Roman" w:hAnsi="Times New Roman" w:cs="Times New Roman"/>
          <w:sz w:val="24"/>
          <w:szCs w:val="24"/>
        </w:rPr>
        <w:t xml:space="preserve"> </w:t>
      </w:r>
      <w:r w:rsidRPr="00EC3773">
        <w:rPr>
          <w:rFonts w:ascii="Times New Roman" w:hAnsi="Times New Roman" w:cs="Times New Roman"/>
          <w:sz w:val="24"/>
          <w:szCs w:val="24"/>
        </w:rPr>
        <w:t>(3mks)</w:t>
      </w:r>
    </w:p>
    <w:p w14:paraId="280AC2E4" w14:textId="77777777" w:rsidR="003623C4" w:rsidRPr="00EC3773" w:rsidRDefault="004D38FD" w:rsidP="007A4D5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>3λ = 80cm</w:t>
      </w:r>
    </w:p>
    <w:p w14:paraId="3FE36198" w14:textId="77777777" w:rsidR="004D38FD" w:rsidRPr="00EC3773" w:rsidRDefault="004D38FD" w:rsidP="007A4D5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λ = 80/3 = 26.67</w:t>
      </w:r>
    </w:p>
    <w:p w14:paraId="1123E9F9" w14:textId="77777777" w:rsidR="004D38FD" w:rsidRPr="00EC3773" w:rsidRDefault="004D38FD" w:rsidP="007A4D5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v = fλ</w:t>
      </w:r>
    </w:p>
    <w:p w14:paraId="29D3C28F" w14:textId="77777777" w:rsidR="004D38FD" w:rsidRPr="00EC3773" w:rsidRDefault="004D38FD" w:rsidP="007A4D5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= 0.5556 x 26.67</w:t>
      </w:r>
    </w:p>
    <w:p w14:paraId="3BDBBE44" w14:textId="77777777" w:rsidR="004D38FD" w:rsidRPr="00EC3773" w:rsidRDefault="004D38FD" w:rsidP="007A4D53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V = 14.82 cm/s or 0.1482 m/s</w:t>
      </w:r>
    </w:p>
    <w:p w14:paraId="781F1A21" w14:textId="77777777" w:rsidR="003623C4" w:rsidRPr="00EC3773" w:rsidRDefault="003623C4" w:rsidP="00692FD8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  <w:t>(b)</w:t>
      </w:r>
      <w:r w:rsidRPr="00EC3773">
        <w:rPr>
          <w:rFonts w:ascii="Times New Roman" w:hAnsi="Times New Roman" w:cs="Times New Roman"/>
          <w:sz w:val="24"/>
          <w:szCs w:val="24"/>
        </w:rPr>
        <w:tab/>
        <w:t>State any</w:t>
      </w:r>
      <w:r w:rsidRPr="00EC3773">
        <w:rPr>
          <w:rFonts w:ascii="Times New Roman" w:hAnsi="Times New Roman" w:cs="Times New Roman"/>
          <w:b/>
          <w:sz w:val="24"/>
          <w:szCs w:val="24"/>
        </w:rPr>
        <w:t xml:space="preserve"> two</w:t>
      </w:r>
      <w:r w:rsidRPr="00EC3773">
        <w:rPr>
          <w:rFonts w:ascii="Times New Roman" w:hAnsi="Times New Roman" w:cs="Times New Roman"/>
          <w:sz w:val="24"/>
          <w:szCs w:val="24"/>
        </w:rPr>
        <w:t xml:space="preserve"> factors that would increase the</w:t>
      </w:r>
      <w:r w:rsidR="005D67D1" w:rsidRPr="00EC3773">
        <w:rPr>
          <w:rFonts w:ascii="Times New Roman" w:hAnsi="Times New Roman" w:cs="Times New Roman"/>
          <w:sz w:val="24"/>
          <w:szCs w:val="24"/>
        </w:rPr>
        <w:t xml:space="preserve"> speed of sound in air</w:t>
      </w:r>
      <w:r w:rsidR="005D67D1" w:rsidRPr="00EC3773">
        <w:rPr>
          <w:rFonts w:ascii="Times New Roman" w:hAnsi="Times New Roman" w:cs="Times New Roman"/>
          <w:sz w:val="24"/>
          <w:szCs w:val="24"/>
        </w:rPr>
        <w:tab/>
      </w:r>
      <w:r w:rsidR="005D67D1" w:rsidRPr="00EC3773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EC3773">
        <w:rPr>
          <w:rFonts w:ascii="Times New Roman" w:hAnsi="Times New Roman" w:cs="Times New Roman"/>
          <w:sz w:val="24"/>
          <w:szCs w:val="24"/>
        </w:rPr>
        <w:t>(2mks)</w:t>
      </w:r>
    </w:p>
    <w:p w14:paraId="5C3A659D" w14:textId="77777777" w:rsidR="003623C4" w:rsidRPr="00EC3773" w:rsidRDefault="004D38FD" w:rsidP="003623C4">
      <w:pPr>
        <w:ind w:left="72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>Wind blowing in the direction of sound</w:t>
      </w:r>
    </w:p>
    <w:p w14:paraId="47591B2A" w14:textId="77777777" w:rsidR="004D38FD" w:rsidRPr="00EC3773" w:rsidRDefault="004D38FD" w:rsidP="003623C4">
      <w:pPr>
        <w:ind w:left="72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875298" w:rsidRPr="00EC3773">
        <w:rPr>
          <w:rFonts w:ascii="Times New Roman" w:hAnsi="Times New Roman" w:cs="Times New Roman"/>
          <w:color w:val="FF0000"/>
          <w:sz w:val="24"/>
          <w:szCs w:val="24"/>
        </w:rPr>
        <w:t xml:space="preserve">- </w:t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>High humidity</w:t>
      </w:r>
    </w:p>
    <w:p w14:paraId="40740003" w14:textId="77777777" w:rsidR="004D38FD" w:rsidRPr="00EC3773" w:rsidRDefault="004D38FD" w:rsidP="003623C4">
      <w:pPr>
        <w:ind w:left="72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875298" w:rsidRPr="00EC3773">
        <w:rPr>
          <w:rFonts w:ascii="Times New Roman" w:hAnsi="Times New Roman" w:cs="Times New Roman"/>
          <w:color w:val="FF0000"/>
          <w:sz w:val="24"/>
          <w:szCs w:val="24"/>
        </w:rPr>
        <w:t>- Increase in temperature</w:t>
      </w:r>
    </w:p>
    <w:p w14:paraId="3D314031" w14:textId="77777777" w:rsidR="00875298" w:rsidRPr="00EC3773" w:rsidRDefault="00875298" w:rsidP="003623C4">
      <w:pPr>
        <w:ind w:left="72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- decrease in density of air.</w:t>
      </w:r>
    </w:p>
    <w:p w14:paraId="25786E1F" w14:textId="77777777" w:rsidR="00875298" w:rsidRPr="00EC3773" w:rsidRDefault="00875298" w:rsidP="00875298">
      <w:pPr>
        <w:ind w:left="72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- Increase in pressure</w:t>
      </w:r>
    </w:p>
    <w:p w14:paraId="18255855" w14:textId="77777777" w:rsidR="003623C4" w:rsidRPr="00EC3773" w:rsidRDefault="003623C4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lastRenderedPageBreak/>
        <w:tab/>
        <w:t>(c)</w:t>
      </w:r>
      <w:r w:rsidRPr="00EC3773">
        <w:rPr>
          <w:rFonts w:ascii="Times New Roman" w:hAnsi="Times New Roman" w:cs="Times New Roman"/>
          <w:sz w:val="24"/>
          <w:szCs w:val="24"/>
        </w:rPr>
        <w:tab/>
        <w:t>An echo sounder of a ship received the reflected waves from a sea bed after 0.20s.</w:t>
      </w:r>
    </w:p>
    <w:p w14:paraId="6BBA69C7" w14:textId="77777777" w:rsidR="00875298" w:rsidRPr="00EC3773" w:rsidRDefault="003623C4" w:rsidP="00EC3773">
      <w:pPr>
        <w:ind w:left="2160" w:hanging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>(i)</w:t>
      </w:r>
      <w:r w:rsidRPr="00EC3773">
        <w:rPr>
          <w:rFonts w:ascii="Times New Roman" w:hAnsi="Times New Roman" w:cs="Times New Roman"/>
          <w:sz w:val="24"/>
          <w:szCs w:val="24"/>
        </w:rPr>
        <w:tab/>
        <w:t>Determine the depth of the sea bed if the velocity of sound in water is 1450m/s (2mks</w:t>
      </w:r>
      <w:ins w:id="0" w:author="Alexander Njuguna" w:date="2019-06-30T00:52:00Z">
        <w:r w:rsidR="00875298" w:rsidRPr="00EC3773">
          <w:rPr>
            <w:rFonts w:ascii="Times New Roman" w:hAnsi="Times New Roman" w:cs="Times New Roman"/>
            <w:sz w:val="24"/>
            <w:szCs w:val="24"/>
          </w:rPr>
          <w:t>)</w:t>
        </w:r>
      </w:ins>
    </w:p>
    <w:p w14:paraId="6978DA45" w14:textId="77777777" w:rsidR="003623C4" w:rsidRPr="00EC3773" w:rsidRDefault="00754BE6" w:rsidP="003623C4">
      <w:pPr>
        <w:ind w:left="216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D = s x 1/2t</w:t>
      </w:r>
    </w:p>
    <w:p w14:paraId="5C5A8752" w14:textId="77777777" w:rsidR="00754BE6" w:rsidRPr="00EC3773" w:rsidRDefault="00754BE6" w:rsidP="003623C4">
      <w:pPr>
        <w:ind w:left="216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= 1450 x ½ x 0.20s</w:t>
      </w:r>
    </w:p>
    <w:p w14:paraId="1806311A" w14:textId="77777777" w:rsidR="003623C4" w:rsidRPr="00EC3773" w:rsidRDefault="00754BE6" w:rsidP="00754BE6">
      <w:pPr>
        <w:ind w:left="216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= 145 m</w:t>
      </w:r>
    </w:p>
    <w:p w14:paraId="409683E5" w14:textId="77777777" w:rsidR="003623C4" w:rsidRPr="00EC3773" w:rsidRDefault="003623C4" w:rsidP="003623C4">
      <w:pPr>
        <w:ind w:left="2160" w:hanging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>(ii)</w:t>
      </w:r>
      <w:r w:rsidRPr="00EC3773">
        <w:rPr>
          <w:rFonts w:ascii="Times New Roman" w:hAnsi="Times New Roman" w:cs="Times New Roman"/>
          <w:sz w:val="24"/>
          <w:szCs w:val="24"/>
        </w:rPr>
        <w:tab/>
        <w:t>When the ship above passes over a sunken reef, the echo sounder receives an echo after 0.16s.  Determine the height of the sunken reef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       (2mks)</w:t>
      </w:r>
    </w:p>
    <w:p w14:paraId="694EACAC" w14:textId="77777777" w:rsidR="00733413" w:rsidRPr="00EC3773" w:rsidRDefault="00754BE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>Depth from water surface to the top of the reef</w:t>
      </w:r>
    </w:p>
    <w:p w14:paraId="0A434371" w14:textId="77777777" w:rsidR="00754BE6" w:rsidRPr="00EC3773" w:rsidRDefault="00754BE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= 1450 x ½ x 0.16</w:t>
      </w:r>
    </w:p>
    <w:p w14:paraId="517EEA51" w14:textId="77777777" w:rsidR="00754BE6" w:rsidRPr="00EC3773" w:rsidRDefault="00754BE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= 1450 x 0.08</w:t>
      </w:r>
    </w:p>
    <w:p w14:paraId="0CEFFBF9" w14:textId="77777777" w:rsidR="00635D5A" w:rsidRPr="00EC3773" w:rsidRDefault="00754BE6" w:rsidP="00754BE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= 116m</w:t>
      </w:r>
    </w:p>
    <w:p w14:paraId="6DA22B10" w14:textId="77777777" w:rsidR="00754BE6" w:rsidRPr="00EC3773" w:rsidRDefault="00754BE6" w:rsidP="00754BE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Height of the sunken reef = 145 - 116</w:t>
      </w:r>
    </w:p>
    <w:p w14:paraId="015AFA14" w14:textId="77777777" w:rsidR="00635D5A" w:rsidRPr="00EC3773" w:rsidRDefault="00635D5A" w:rsidP="00135AEE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>(a)</w:t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The diagram below shows an X-ray tube drawn by a student.  Use it to answer the questions </w:t>
      </w:r>
    </w:p>
    <w:p w14:paraId="1A388F16" w14:textId="77777777" w:rsidR="00635D5A" w:rsidRPr="00EC3773" w:rsidRDefault="00813F6D" w:rsidP="00635D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4EDED7D" wp14:editId="16BCAFE7">
                <wp:simplePos x="0" y="0"/>
                <wp:positionH relativeFrom="column">
                  <wp:posOffset>1028700</wp:posOffset>
                </wp:positionH>
                <wp:positionV relativeFrom="paragraph">
                  <wp:posOffset>175260</wp:posOffset>
                </wp:positionV>
                <wp:extent cx="4930140" cy="2042160"/>
                <wp:effectExtent l="0" t="0" r="3810" b="0"/>
                <wp:wrapNone/>
                <wp:docPr id="43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0140" cy="2042160"/>
                          <a:chOff x="2340" y="8445"/>
                          <a:chExt cx="8100" cy="3360"/>
                        </a:xfrm>
                      </wpg:grpSpPr>
                      <pic:pic xmlns:pic="http://schemas.openxmlformats.org/drawingml/2006/picture">
                        <pic:nvPicPr>
                          <pic:cNvPr id="44" name="Picture 57" descr="F5B55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9" t="13986" r="3847" b="53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8608"/>
                            <a:ext cx="8100" cy="30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2625" y="10470"/>
                            <a:ext cx="12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F35FD2" w14:textId="77777777" w:rsidR="00635D5A" w:rsidRPr="00DE3E72" w:rsidRDefault="00635D5A" w:rsidP="00635D5A">
                              <w:pPr>
                                <w:rPr>
                                  <w:b/>
                                </w:rPr>
                              </w:pPr>
                              <w:r w:rsidRPr="00DE3E72">
                                <w:rPr>
                                  <w:b/>
                                </w:rPr>
                                <w:t>Heating</w:t>
                              </w:r>
                            </w:p>
                            <w:p w14:paraId="49AFC6F7" w14:textId="77777777" w:rsidR="00635D5A" w:rsidRPr="00DE3E72" w:rsidRDefault="00635D5A" w:rsidP="00635D5A">
                              <w:pPr>
                                <w:rPr>
                                  <w:b/>
                                </w:rPr>
                              </w:pPr>
                              <w:r w:rsidRPr="00DE3E72">
                                <w:rPr>
                                  <w:b/>
                                </w:rPr>
                                <w:t>Voltage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5715" y="10050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DF1373" w14:textId="77777777" w:rsidR="00635D5A" w:rsidRPr="00377B15" w:rsidRDefault="00635D5A" w:rsidP="00635D5A">
                              <w:pPr>
                                <w:rPr>
                                  <w:b/>
                                </w:rPr>
                              </w:pPr>
                              <w:r w:rsidRPr="00377B15">
                                <w:rPr>
                                  <w:b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Line 60"/>
                        <wps:cNvCnPr>
                          <a:cxnSpLocks noChangeShapeType="1"/>
                        </wps:cNvCnPr>
                        <wps:spPr bwMode="auto">
                          <a:xfrm flipV="1">
                            <a:off x="6840" y="9900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7080" y="9660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8294E5" w14:textId="77777777" w:rsidR="00635D5A" w:rsidRPr="00377B15" w:rsidRDefault="00635D5A" w:rsidP="00635D5A">
                              <w:pPr>
                                <w:rPr>
                                  <w:b/>
                                </w:rPr>
                              </w:pPr>
                              <w:r w:rsidRPr="00377B15">
                                <w:rPr>
                                  <w:b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11445"/>
                            <a:ext cx="14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028B17" w14:textId="77777777" w:rsidR="00635D5A" w:rsidRPr="00377B15" w:rsidRDefault="00635D5A" w:rsidP="00635D5A">
                              <w:pPr>
                                <w:rPr>
                                  <w:b/>
                                </w:rPr>
                              </w:pPr>
                              <w:r w:rsidRPr="00377B15">
                                <w:rPr>
                                  <w:b/>
                                </w:rPr>
                                <w:t>Evacuated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9750" y="10695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38E88F" w14:textId="77777777" w:rsidR="00635D5A" w:rsidRPr="00377B15" w:rsidRDefault="00635D5A" w:rsidP="00635D5A">
                              <w:pPr>
                                <w:rPr>
                                  <w:b/>
                                </w:rPr>
                              </w:pPr>
                              <w:r w:rsidRPr="00377B15">
                                <w:rPr>
                                  <w:b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6690" y="8445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7EBF56" w14:textId="77777777" w:rsidR="00635D5A" w:rsidRPr="00377B15" w:rsidRDefault="00635D5A" w:rsidP="00635D5A">
                              <w:pPr>
                                <w:rPr>
                                  <w:b/>
                                </w:rPr>
                              </w:pPr>
                              <w:r w:rsidRPr="00377B15">
                                <w:rPr>
                                  <w:b/>
                                </w:rPr>
                                <w:t>EHT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EDED7D" id="Group 56" o:spid="_x0000_s1066" style="position:absolute;left:0;text-align:left;margin-left:81pt;margin-top:13.8pt;width:388.2pt;height:160.8pt;z-index:251672576" coordorigin="2340,8445" coordsize="8100,3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">
                <v:shape id="Picture 57" o:spid="_x0000_s1067" type="#_x0000_t75" alt="F5B55036" style="position:absolute;left:2340;top:8608;width:8100;height:3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">
                  <v:imagedata r:id="rId22" o:title="F5B55036" croptop="9166f" cropbottom="35289f" cropleft="7562f" cropright="2521f"/>
                </v:shape>
                <v:shape id="Text Box 58" o:spid="_x0000_s1068" type="#_x0000_t202" style="position:absolute;left:2625;top:10470;width:12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<v:textbox>
                    <w:txbxContent>
                      <w:p w14:paraId="2EF35FD2" w14:textId="77777777" w:rsidR="00635D5A" w:rsidRPr="00DE3E72" w:rsidRDefault="00635D5A" w:rsidP="00635D5A">
                        <w:pPr>
                          <w:rPr>
                            <w:b/>
                          </w:rPr>
                        </w:pPr>
                        <w:r w:rsidRPr="00DE3E72">
                          <w:rPr>
                            <w:b/>
                          </w:rPr>
                          <w:t>Heating</w:t>
                        </w:r>
                      </w:p>
                      <w:p w14:paraId="49AFC6F7" w14:textId="77777777" w:rsidR="00635D5A" w:rsidRPr="00DE3E72" w:rsidRDefault="00635D5A" w:rsidP="00635D5A">
                        <w:pPr>
                          <w:rPr>
                            <w:b/>
                          </w:rPr>
                        </w:pPr>
                        <w:r w:rsidRPr="00DE3E72">
                          <w:rPr>
                            <w:b/>
                          </w:rPr>
                          <w:t>Voltage</w:t>
                        </w:r>
                      </w:p>
                    </w:txbxContent>
                  </v:textbox>
                </v:shape>
                <v:shape id="Text Box 59" o:spid="_x0000_s1069" type="#_x0000_t202" style="position:absolute;left:5715;top:10050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14:paraId="3FDF1373" w14:textId="77777777" w:rsidR="00635D5A" w:rsidRPr="00377B15" w:rsidRDefault="00635D5A" w:rsidP="00635D5A">
                        <w:pPr>
                          <w:rPr>
                            <w:b/>
                          </w:rPr>
                        </w:pPr>
                        <w:r w:rsidRPr="00377B15">
                          <w:rPr>
                            <w:b/>
                          </w:rPr>
                          <w:t>R</w:t>
                        </w:r>
                      </w:p>
                    </w:txbxContent>
                  </v:textbox>
                </v:shape>
                <v:line id="Line 60" o:spid="_x0000_s1070" style="position:absolute;flip:y;visibility:visible;mso-wrap-style:square" from="6840,9900" to="7200,10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"/>
                <v:shape id="Text Box 61" o:spid="_x0000_s1071" type="#_x0000_t202" style="position:absolute;left:7080;top:966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v:textbox>
                    <w:txbxContent>
                      <w:p w14:paraId="6F8294E5" w14:textId="77777777" w:rsidR="00635D5A" w:rsidRPr="00377B15" w:rsidRDefault="00635D5A" w:rsidP="00635D5A">
                        <w:pPr>
                          <w:rPr>
                            <w:b/>
                          </w:rPr>
                        </w:pPr>
                        <w:r w:rsidRPr="00377B15">
                          <w:rPr>
                            <w:b/>
                          </w:rPr>
                          <w:t>S</w:t>
                        </w:r>
                      </w:p>
                    </w:txbxContent>
                  </v:textbox>
                </v:shape>
                <v:shape id="Text Box 62" o:spid="_x0000_s1072" type="#_x0000_t202" style="position:absolute;left:8280;top:11445;width:14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14:paraId="63028B17" w14:textId="77777777" w:rsidR="00635D5A" w:rsidRPr="00377B15" w:rsidRDefault="00635D5A" w:rsidP="00635D5A">
                        <w:pPr>
                          <w:rPr>
                            <w:b/>
                          </w:rPr>
                        </w:pPr>
                        <w:r w:rsidRPr="00377B15">
                          <w:rPr>
                            <w:b/>
                          </w:rPr>
                          <w:t>Evacuated</w:t>
                        </w:r>
                      </w:p>
                    </w:txbxContent>
                  </v:textbox>
                </v:shape>
                <v:shape id="Text Box 63" o:spid="_x0000_s1073" type="#_x0000_t202" style="position:absolute;left:9750;top:10695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3138E88F" w14:textId="77777777" w:rsidR="00635D5A" w:rsidRPr="00377B15" w:rsidRDefault="00635D5A" w:rsidP="00635D5A">
                        <w:pPr>
                          <w:rPr>
                            <w:b/>
                          </w:rPr>
                        </w:pPr>
                        <w:r w:rsidRPr="00377B15">
                          <w:rPr>
                            <w:b/>
                          </w:rPr>
                          <w:t>P</w:t>
                        </w:r>
                      </w:p>
                    </w:txbxContent>
                  </v:textbox>
                </v:shape>
                <v:shape id="Text Box 64" o:spid="_x0000_s1074" type="#_x0000_t202" style="position:absolute;left:6690;top:8445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14:paraId="497EBF56" w14:textId="77777777" w:rsidR="00635D5A" w:rsidRPr="00377B15" w:rsidRDefault="00635D5A" w:rsidP="00635D5A">
                        <w:pPr>
                          <w:rPr>
                            <w:b/>
                          </w:rPr>
                        </w:pPr>
                        <w:r w:rsidRPr="00377B15">
                          <w:rPr>
                            <w:b/>
                          </w:rPr>
                          <w:t>EHT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5D5A" w:rsidRPr="00EC3773">
        <w:rPr>
          <w:rFonts w:ascii="Times New Roman" w:hAnsi="Times New Roman" w:cs="Times New Roman"/>
          <w:sz w:val="24"/>
          <w:szCs w:val="24"/>
        </w:rPr>
        <w:tab/>
      </w:r>
      <w:r w:rsidR="00635D5A" w:rsidRPr="00EC3773">
        <w:rPr>
          <w:rFonts w:ascii="Times New Roman" w:hAnsi="Times New Roman" w:cs="Times New Roman"/>
          <w:sz w:val="24"/>
          <w:szCs w:val="24"/>
        </w:rPr>
        <w:tab/>
        <w:t>which follow.</w:t>
      </w:r>
    </w:p>
    <w:p w14:paraId="06D5ECDA" w14:textId="77777777" w:rsidR="00635D5A" w:rsidRPr="00EC3773" w:rsidRDefault="00635D5A" w:rsidP="00635D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EC2C77" w14:textId="77777777" w:rsidR="00635D5A" w:rsidRPr="00EC3773" w:rsidRDefault="00635D5A" w:rsidP="00635D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</w:p>
    <w:p w14:paraId="1A72BB72" w14:textId="77777777" w:rsidR="00635D5A" w:rsidRPr="00EC3773" w:rsidRDefault="00635D5A" w:rsidP="00635D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8DB6EB" w14:textId="77777777" w:rsidR="00754BE6" w:rsidRPr="00EC3773" w:rsidRDefault="00754BE6" w:rsidP="00754B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AF192E" w14:textId="77777777" w:rsidR="00754BE6" w:rsidRPr="00EC3773" w:rsidRDefault="00754BE6" w:rsidP="00754B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65E250" w14:textId="77777777" w:rsidR="00754BE6" w:rsidRPr="00EC3773" w:rsidRDefault="00754BE6" w:rsidP="00754B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A7E06A" w14:textId="77777777" w:rsidR="00635D5A" w:rsidRPr="00EC3773" w:rsidRDefault="00635D5A" w:rsidP="00635D5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 xml:space="preserve">State with reason the material used for the part labeled </w:t>
      </w:r>
      <w:r w:rsidRPr="00EC3773">
        <w:rPr>
          <w:rFonts w:ascii="Times New Roman" w:hAnsi="Times New Roman" w:cs="Times New Roman"/>
          <w:b/>
          <w:sz w:val="24"/>
          <w:szCs w:val="24"/>
        </w:rPr>
        <w:t>R</w:t>
      </w:r>
      <w:r w:rsidRPr="00EC3773">
        <w:rPr>
          <w:rFonts w:ascii="Times New Roman" w:hAnsi="Times New Roman" w:cs="Times New Roman"/>
          <w:sz w:val="24"/>
          <w:szCs w:val="24"/>
        </w:rPr>
        <w:t>.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2F593C0B" w14:textId="77777777" w:rsidR="00754BE6" w:rsidRPr="00EC3773" w:rsidRDefault="00754BE6" w:rsidP="00754BE6">
      <w:pPr>
        <w:spacing w:line="360" w:lineRule="auto"/>
        <w:ind w:left="14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Low work function</w:t>
      </w:r>
    </w:p>
    <w:p w14:paraId="0D613D4D" w14:textId="77777777" w:rsidR="00B06251" w:rsidRPr="00EC3773" w:rsidRDefault="00B06251" w:rsidP="00754BE6">
      <w:pPr>
        <w:spacing w:line="360" w:lineRule="auto"/>
        <w:ind w:left="14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Mixture of metal oxides. (barium and strontium)</w:t>
      </w:r>
    </w:p>
    <w:p w14:paraId="66797B80" w14:textId="77777777" w:rsidR="00635D5A" w:rsidRPr="00EC3773" w:rsidRDefault="00635D5A" w:rsidP="00692F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  <w:t>(ii)</w:t>
      </w:r>
      <w:r w:rsidRPr="00EC3773">
        <w:rPr>
          <w:rFonts w:ascii="Times New Roman" w:hAnsi="Times New Roman" w:cs="Times New Roman"/>
          <w:sz w:val="24"/>
          <w:szCs w:val="24"/>
        </w:rPr>
        <w:tab/>
        <w:t>Why is the tube evacuated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EC3773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Pr="00EC3773">
        <w:rPr>
          <w:rFonts w:ascii="Times New Roman" w:hAnsi="Times New Roman" w:cs="Times New Roman"/>
          <w:sz w:val="24"/>
          <w:szCs w:val="24"/>
        </w:rPr>
        <w:t>1mk)</w:t>
      </w:r>
    </w:p>
    <w:p w14:paraId="5D83D71B" w14:textId="77777777" w:rsidR="00635D5A" w:rsidRDefault="004C55F9" w:rsidP="004C55F9">
      <w:pPr>
        <w:spacing w:line="360" w:lineRule="auto"/>
        <w:ind w:left="14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The tube is evacuated so that electrons do not lose some of their energy through collision with molecules on their way to target.</w:t>
      </w:r>
    </w:p>
    <w:p w14:paraId="25E01F72" w14:textId="77777777" w:rsidR="00635D5A" w:rsidRPr="00EC3773" w:rsidRDefault="00635D5A" w:rsidP="00635D5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lastRenderedPageBreak/>
        <w:t>(iii)</w:t>
      </w:r>
      <w:r w:rsidRPr="00EC3773">
        <w:rPr>
          <w:rFonts w:ascii="Times New Roman" w:hAnsi="Times New Roman" w:cs="Times New Roman"/>
          <w:sz w:val="24"/>
          <w:szCs w:val="24"/>
        </w:rPr>
        <w:tab/>
        <w:t>How can the wavelength of the X-rays emitted from this tube be reduced</w:t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proofErr w:type="gramStart"/>
      <w:r w:rsidRPr="00EC3773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Pr="00EC3773">
        <w:rPr>
          <w:rFonts w:ascii="Times New Roman" w:hAnsi="Times New Roman" w:cs="Times New Roman"/>
          <w:sz w:val="24"/>
          <w:szCs w:val="24"/>
        </w:rPr>
        <w:t>1mk)</w:t>
      </w:r>
    </w:p>
    <w:p w14:paraId="22231CD3" w14:textId="77777777" w:rsidR="00635D5A" w:rsidRPr="00EC3773" w:rsidRDefault="004C55F9" w:rsidP="00692FD8">
      <w:pPr>
        <w:ind w:left="14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The wavelength of the x – ray emitted is reduced by increasing the heating voltage through the filament.</w:t>
      </w:r>
    </w:p>
    <w:p w14:paraId="38159E46" w14:textId="77777777" w:rsidR="00635D5A" w:rsidRPr="00EC3773" w:rsidRDefault="00635D5A" w:rsidP="00635D5A">
      <w:pPr>
        <w:spacing w:line="36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>(b)</w:t>
      </w:r>
      <w:r w:rsidRPr="00EC3773">
        <w:rPr>
          <w:rFonts w:ascii="Times New Roman" w:hAnsi="Times New Roman" w:cs="Times New Roman"/>
          <w:sz w:val="24"/>
          <w:szCs w:val="24"/>
        </w:rPr>
        <w:tab/>
        <w:t>X-rays are emitted when a tube operates at 3 x 10</w:t>
      </w:r>
      <w:r w:rsidRPr="00EC377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C3773">
        <w:rPr>
          <w:rFonts w:ascii="Times New Roman" w:hAnsi="Times New Roman" w:cs="Times New Roman"/>
          <w:sz w:val="24"/>
          <w:szCs w:val="24"/>
        </w:rPr>
        <w:t xml:space="preserve"> V and a current of 0.01 A is passing through it (take e = 1.6 x 10</w:t>
      </w:r>
      <w:r w:rsidRPr="00EC3773">
        <w:rPr>
          <w:rFonts w:ascii="Times New Roman" w:hAnsi="Times New Roman" w:cs="Times New Roman"/>
          <w:sz w:val="24"/>
          <w:szCs w:val="24"/>
          <w:vertAlign w:val="superscript"/>
        </w:rPr>
        <w:t>-19</w:t>
      </w:r>
      <w:r w:rsidRPr="00EC3773">
        <w:rPr>
          <w:rFonts w:ascii="Times New Roman" w:hAnsi="Times New Roman" w:cs="Times New Roman"/>
          <w:sz w:val="24"/>
          <w:szCs w:val="24"/>
        </w:rPr>
        <w:t xml:space="preserve">C, </w:t>
      </w:r>
      <w:proofErr w:type="gramStart"/>
      <w:r w:rsidRPr="00EC3773">
        <w:rPr>
          <w:rFonts w:ascii="Times New Roman" w:hAnsi="Times New Roman" w:cs="Times New Roman"/>
          <w:sz w:val="24"/>
          <w:szCs w:val="24"/>
        </w:rPr>
        <w:t>Me  =</w:t>
      </w:r>
      <w:proofErr w:type="gramEnd"/>
      <w:r w:rsidRPr="00EC3773">
        <w:rPr>
          <w:rFonts w:ascii="Times New Roman" w:hAnsi="Times New Roman" w:cs="Times New Roman"/>
          <w:sz w:val="24"/>
          <w:szCs w:val="24"/>
        </w:rPr>
        <w:t xml:space="preserve">  9 x 10</w:t>
      </w:r>
      <w:r w:rsidRPr="00EC3773">
        <w:rPr>
          <w:rFonts w:ascii="Times New Roman" w:hAnsi="Times New Roman" w:cs="Times New Roman"/>
          <w:sz w:val="24"/>
          <w:szCs w:val="24"/>
          <w:vertAlign w:val="superscript"/>
        </w:rPr>
        <w:t>-31</w:t>
      </w:r>
      <w:r w:rsidRPr="00EC3773">
        <w:rPr>
          <w:rFonts w:ascii="Times New Roman" w:hAnsi="Times New Roman" w:cs="Times New Roman"/>
          <w:sz w:val="24"/>
          <w:szCs w:val="24"/>
        </w:rPr>
        <w:t xml:space="preserve">kg). </w:t>
      </w:r>
      <w:proofErr w:type="gramStart"/>
      <w:r w:rsidRPr="00EC3773">
        <w:rPr>
          <w:rFonts w:ascii="Times New Roman" w:hAnsi="Times New Roman" w:cs="Times New Roman"/>
          <w:sz w:val="24"/>
          <w:szCs w:val="24"/>
        </w:rPr>
        <w:t>Calculate ;</w:t>
      </w:r>
      <w:proofErr w:type="gramEnd"/>
    </w:p>
    <w:p w14:paraId="3065B22E" w14:textId="77777777" w:rsidR="00635D5A" w:rsidRPr="00EC3773" w:rsidRDefault="00635D5A" w:rsidP="00635D5A">
      <w:pPr>
        <w:spacing w:line="36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  <w:t>(i)</w:t>
      </w:r>
      <w:r w:rsidRPr="00EC3773">
        <w:rPr>
          <w:rFonts w:ascii="Times New Roman" w:hAnsi="Times New Roman" w:cs="Times New Roman"/>
          <w:sz w:val="24"/>
          <w:szCs w:val="24"/>
        </w:rPr>
        <w:tab/>
        <w:t>The velocity of the electron</w:t>
      </w:r>
      <w:r w:rsidR="007D1CD5" w:rsidRPr="00EC3773">
        <w:rPr>
          <w:rFonts w:ascii="Times New Roman" w:hAnsi="Times New Roman" w:cs="Times New Roman"/>
          <w:sz w:val="24"/>
          <w:szCs w:val="24"/>
        </w:rPr>
        <w:t xml:space="preserve"> on hitting the target.</w:t>
      </w:r>
      <w:r w:rsidR="007D1CD5" w:rsidRPr="00EC3773">
        <w:rPr>
          <w:rFonts w:ascii="Times New Roman" w:hAnsi="Times New Roman" w:cs="Times New Roman"/>
          <w:sz w:val="24"/>
          <w:szCs w:val="24"/>
        </w:rPr>
        <w:tab/>
      </w:r>
      <w:r w:rsidR="007D1CD5" w:rsidRPr="00EC3773">
        <w:rPr>
          <w:rFonts w:ascii="Times New Roman" w:hAnsi="Times New Roman" w:cs="Times New Roman"/>
          <w:sz w:val="24"/>
          <w:szCs w:val="24"/>
        </w:rPr>
        <w:tab/>
      </w:r>
      <w:r w:rsidR="007D1CD5" w:rsidRPr="00EC3773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EC3773">
        <w:rPr>
          <w:rFonts w:ascii="Times New Roman" w:hAnsi="Times New Roman" w:cs="Times New Roman"/>
          <w:sz w:val="24"/>
          <w:szCs w:val="24"/>
        </w:rPr>
        <w:t>(3mks)</w:t>
      </w:r>
    </w:p>
    <w:p w14:paraId="487164E1" w14:textId="77777777" w:rsidR="00635D5A" w:rsidRPr="00EC3773" w:rsidRDefault="004C55F9" w:rsidP="00692FD8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>½ mv</w:t>
      </w:r>
      <w:r w:rsidRPr="00EC3773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</w:t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 xml:space="preserve"> = ev</w:t>
      </w:r>
    </w:p>
    <w:p w14:paraId="4137E13B" w14:textId="77777777" w:rsidR="00635D5A" w:rsidRPr="00EC3773" w:rsidRDefault="004C55F9" w:rsidP="00692FD8">
      <w:pPr>
        <w:spacing w:after="0"/>
        <w:ind w:left="1440" w:hanging="720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>V</w:t>
      </w:r>
      <w:r w:rsidRPr="00EC3773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 xml:space="preserve">2 </w:t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2ev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m</m:t>
            </m:r>
          </m:den>
        </m:f>
      </m:oMath>
    </w:p>
    <w:p w14:paraId="17C877F1" w14:textId="77777777" w:rsidR="004C55F9" w:rsidRPr="00EC3773" w:rsidRDefault="004C55F9" w:rsidP="00692FD8">
      <w:pPr>
        <w:spacing w:after="0"/>
        <w:ind w:left="1440" w:hanging="720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V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2ev</m:t>
                </m:r>
              </m:num>
              <m:den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m</m:t>
                </m:r>
              </m:den>
            </m:f>
          </m:e>
        </m:rad>
      </m:oMath>
    </w:p>
    <w:p w14:paraId="00AE146C" w14:textId="77777777" w:rsidR="004C55F9" w:rsidRPr="00EC3773" w:rsidRDefault="004C55F9" w:rsidP="00692FD8">
      <w:pPr>
        <w:spacing w:after="0"/>
        <w:ind w:left="1440" w:hanging="720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V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 xml:space="preserve">2 x 1.6 x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FF0000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FF0000"/>
                        <w:sz w:val="24"/>
                        <w:szCs w:val="24"/>
                      </w:rPr>
                      <m:t>-19</m:t>
                    </m:r>
                  </m:sup>
                </m:sSup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 xml:space="preserve"> 3 x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FF0000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FF0000"/>
                        <w:sz w:val="24"/>
                        <w:szCs w:val="24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 xml:space="preserve">9 x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FF0000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FF0000"/>
                        <w:sz w:val="24"/>
                        <w:szCs w:val="24"/>
                      </w:rPr>
                      <m:t>-3</m:t>
                    </m:r>
                  </m:sup>
                </m:sSup>
              </m:den>
            </m:f>
          </m:e>
        </m:rad>
      </m:oMath>
    </w:p>
    <w:p w14:paraId="31522BBB" w14:textId="77777777" w:rsidR="004C55F9" w:rsidRPr="00EC3773" w:rsidRDefault="004C55F9" w:rsidP="00692FD8">
      <w:pPr>
        <w:spacing w:after="0"/>
        <w:ind w:left="1440" w:hanging="720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 xml:space="preserve">9.6 x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FF0000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FF0000"/>
                        <w:sz w:val="24"/>
                        <w:szCs w:val="24"/>
                      </w:rPr>
                      <m:t>-17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 xml:space="preserve">9 x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FF0000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FF0000"/>
                        <w:sz w:val="24"/>
                        <w:szCs w:val="24"/>
                      </w:rPr>
                      <m:t>-31</m:t>
                    </m:r>
                  </m:sup>
                </m:sSup>
              </m:den>
            </m:f>
          </m:e>
        </m:rad>
      </m:oMath>
    </w:p>
    <w:p w14:paraId="38647D20" w14:textId="77777777" w:rsidR="004C55F9" w:rsidRPr="00EC3773" w:rsidRDefault="004C55F9" w:rsidP="00692FD8">
      <w:pPr>
        <w:spacing w:after="0"/>
        <w:ind w:left="1440" w:hanging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= 1.0328 x 10</w:t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  <w:vertAlign w:val="superscript"/>
        </w:rPr>
        <w:t>7</w:t>
      </w:r>
    </w:p>
    <w:p w14:paraId="022111F4" w14:textId="77777777" w:rsidR="00635D5A" w:rsidRPr="00EC3773" w:rsidRDefault="00635D5A" w:rsidP="00635D5A">
      <w:pPr>
        <w:spacing w:line="36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  <w:t>(ii)</w:t>
      </w:r>
      <w:r w:rsidRPr="00EC3773">
        <w:rPr>
          <w:rFonts w:ascii="Times New Roman" w:hAnsi="Times New Roman" w:cs="Times New Roman"/>
          <w:sz w:val="24"/>
          <w:szCs w:val="24"/>
        </w:rPr>
        <w:tab/>
        <w:t>The minimum wavelength of the X-rays emitted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     (3mks)</w:t>
      </w:r>
    </w:p>
    <w:p w14:paraId="49BA66DA" w14:textId="77777777" w:rsidR="00635D5A" w:rsidRPr="00EC3773" w:rsidRDefault="004C55F9" w:rsidP="00692FD8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 xml:space="preserve">Λ min = hc/ev </w:t>
      </w:r>
    </w:p>
    <w:p w14:paraId="0F088F4B" w14:textId="77777777" w:rsidR="004C55F9" w:rsidRPr="00EC3773" w:rsidRDefault="004C55F9" w:rsidP="00692FD8">
      <w:pPr>
        <w:spacing w:after="0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 xml:space="preserve">6.63 x 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-34</m:t>
                </m:r>
              </m:sup>
            </m:sSup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 xml:space="preserve"> x 1.0328 x 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7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 xml:space="preserve">1.6 x 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-19</m:t>
                </m:r>
              </m:sup>
            </m:sSup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 xml:space="preserve"> x 3.0 x 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2</m:t>
                </m:r>
              </m:sup>
            </m:sSup>
          </m:den>
        </m:f>
      </m:oMath>
    </w:p>
    <w:p w14:paraId="566DEF69" w14:textId="77777777" w:rsidR="00635D5A" w:rsidRPr="00EC3773" w:rsidRDefault="00B9351C" w:rsidP="00692FD8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= 1.4266 x 10</w:t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  <w:vertAlign w:val="superscript"/>
        </w:rPr>
        <w:t xml:space="preserve">-10 </w:t>
      </w:r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>m</w:t>
      </w:r>
    </w:p>
    <w:p w14:paraId="52866DB4" w14:textId="77777777" w:rsidR="00635D5A" w:rsidRPr="00EC3773" w:rsidRDefault="00635D5A" w:rsidP="003F1EC0">
      <w:pPr>
        <w:spacing w:after="0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>C</w:t>
      </w:r>
      <w:r w:rsidR="00B9351C"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>(i)</w:t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State </w:t>
      </w:r>
      <w:r w:rsidR="005D67D1" w:rsidRPr="00EC3773">
        <w:rPr>
          <w:rFonts w:ascii="Times New Roman" w:hAnsi="Times New Roman" w:cs="Times New Roman"/>
          <w:b/>
          <w:sz w:val="24"/>
          <w:szCs w:val="24"/>
        </w:rPr>
        <w:t>one</w:t>
      </w:r>
      <w:r w:rsidRPr="00EC37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3773">
        <w:rPr>
          <w:rFonts w:ascii="Times New Roman" w:hAnsi="Times New Roman" w:cs="Times New Roman"/>
          <w:sz w:val="24"/>
          <w:szCs w:val="24"/>
        </w:rPr>
        <w:t>p</w:t>
      </w:r>
      <w:r w:rsidR="005D67D1" w:rsidRPr="00EC3773">
        <w:rPr>
          <w:rFonts w:ascii="Times New Roman" w:hAnsi="Times New Roman" w:cs="Times New Roman"/>
          <w:sz w:val="24"/>
          <w:szCs w:val="24"/>
        </w:rPr>
        <w:t>roperties of X-rays</w:t>
      </w:r>
      <w:r w:rsidR="005D67D1" w:rsidRPr="00EC3773">
        <w:rPr>
          <w:rFonts w:ascii="Times New Roman" w:hAnsi="Times New Roman" w:cs="Times New Roman"/>
          <w:sz w:val="24"/>
          <w:szCs w:val="24"/>
        </w:rPr>
        <w:tab/>
      </w:r>
      <w:r w:rsidR="005D67D1" w:rsidRPr="00EC3773">
        <w:rPr>
          <w:rFonts w:ascii="Times New Roman" w:hAnsi="Times New Roman" w:cs="Times New Roman"/>
          <w:sz w:val="24"/>
          <w:szCs w:val="24"/>
        </w:rPr>
        <w:tab/>
      </w:r>
      <w:r w:rsidR="005D67D1" w:rsidRPr="00EC3773">
        <w:rPr>
          <w:rFonts w:ascii="Times New Roman" w:hAnsi="Times New Roman" w:cs="Times New Roman"/>
          <w:sz w:val="24"/>
          <w:szCs w:val="24"/>
        </w:rPr>
        <w:tab/>
      </w:r>
      <w:r w:rsidR="005D67D1" w:rsidRPr="00EC3773">
        <w:rPr>
          <w:rFonts w:ascii="Times New Roman" w:hAnsi="Times New Roman" w:cs="Times New Roman"/>
          <w:sz w:val="24"/>
          <w:szCs w:val="24"/>
        </w:rPr>
        <w:tab/>
      </w:r>
      <w:r w:rsidR="005D67D1" w:rsidRPr="00EC3773">
        <w:rPr>
          <w:rFonts w:ascii="Times New Roman" w:hAnsi="Times New Roman" w:cs="Times New Roman"/>
          <w:sz w:val="24"/>
          <w:szCs w:val="24"/>
        </w:rPr>
        <w:tab/>
        <w:t xml:space="preserve">     (1mk</w:t>
      </w:r>
      <w:r w:rsidRPr="00EC3773">
        <w:rPr>
          <w:rFonts w:ascii="Times New Roman" w:hAnsi="Times New Roman" w:cs="Times New Roman"/>
          <w:sz w:val="24"/>
          <w:szCs w:val="24"/>
        </w:rPr>
        <w:t>)</w:t>
      </w:r>
    </w:p>
    <w:p w14:paraId="0A2B7513" w14:textId="77777777" w:rsidR="00B9351C" w:rsidRPr="00EC3773" w:rsidRDefault="00B9351C" w:rsidP="00692FD8">
      <w:pPr>
        <w:spacing w:after="0"/>
        <w:ind w:left="1440" w:hanging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 xml:space="preserve">- X- rays are </w:t>
      </w:r>
      <w:proofErr w:type="gramStart"/>
      <w:r w:rsidRPr="00EC3773">
        <w:rPr>
          <w:rFonts w:ascii="Times New Roman" w:hAnsi="Times New Roman" w:cs="Times New Roman"/>
          <w:color w:val="FF0000"/>
          <w:sz w:val="24"/>
          <w:szCs w:val="24"/>
        </w:rPr>
        <w:t>not  deflected</w:t>
      </w:r>
      <w:proofErr w:type="gramEnd"/>
      <w:r w:rsidRPr="00EC3773">
        <w:rPr>
          <w:rFonts w:ascii="Times New Roman" w:hAnsi="Times New Roman" w:cs="Times New Roman"/>
          <w:color w:val="FF0000"/>
          <w:sz w:val="24"/>
          <w:szCs w:val="24"/>
        </w:rPr>
        <w:t xml:space="preserve"> by both magnetic and electric field</w:t>
      </w:r>
    </w:p>
    <w:p w14:paraId="403715D8" w14:textId="77777777" w:rsidR="00B9351C" w:rsidRPr="00EC3773" w:rsidRDefault="00B9351C" w:rsidP="00692FD8">
      <w:pPr>
        <w:spacing w:after="0"/>
        <w:ind w:left="1440" w:hanging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- They penetrate matter.</w:t>
      </w:r>
    </w:p>
    <w:p w14:paraId="1C4DE54C" w14:textId="77777777" w:rsidR="00B9351C" w:rsidRPr="00EC3773" w:rsidRDefault="00B9351C" w:rsidP="00692FD8">
      <w:pPr>
        <w:spacing w:after="0"/>
        <w:ind w:left="1440" w:hanging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- Affects photographic emulsions.</w:t>
      </w:r>
    </w:p>
    <w:p w14:paraId="736268AD" w14:textId="77777777" w:rsidR="00B9351C" w:rsidRPr="00EC3773" w:rsidRDefault="00B9351C" w:rsidP="00692FD8">
      <w:pPr>
        <w:spacing w:after="0"/>
        <w:ind w:left="1440" w:hanging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- Causes photoelectric emulsions.</w:t>
      </w:r>
    </w:p>
    <w:p w14:paraId="2156AD69" w14:textId="77777777" w:rsidR="00B9351C" w:rsidRPr="00EC3773" w:rsidRDefault="00B9351C" w:rsidP="00692FD8">
      <w:pPr>
        <w:spacing w:after="0"/>
        <w:ind w:left="1440" w:hanging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- Travel in straight line</w:t>
      </w:r>
    </w:p>
    <w:p w14:paraId="154752AA" w14:textId="77777777" w:rsidR="00B9351C" w:rsidRPr="00EC3773" w:rsidRDefault="00B9351C" w:rsidP="00692FD8">
      <w:pPr>
        <w:spacing w:after="0"/>
        <w:ind w:left="1440" w:hanging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- They are electromagnetic radiatons.</w:t>
      </w:r>
    </w:p>
    <w:p w14:paraId="6C3AFC1A" w14:textId="77777777" w:rsidR="00635D5A" w:rsidRPr="00EC3773" w:rsidRDefault="00635D5A" w:rsidP="00635D5A">
      <w:pPr>
        <w:spacing w:line="36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  <w:t>(ii)</w:t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Sate </w:t>
      </w:r>
      <w:r w:rsidR="005D67D1" w:rsidRPr="00EC3773">
        <w:rPr>
          <w:rFonts w:ascii="Times New Roman" w:hAnsi="Times New Roman" w:cs="Times New Roman"/>
          <w:b/>
          <w:sz w:val="24"/>
          <w:szCs w:val="24"/>
        </w:rPr>
        <w:t>one</w:t>
      </w:r>
      <w:r w:rsidRPr="00EC3773">
        <w:rPr>
          <w:rFonts w:ascii="Times New Roman" w:hAnsi="Times New Roman" w:cs="Times New Roman"/>
          <w:sz w:val="24"/>
          <w:szCs w:val="24"/>
        </w:rPr>
        <w:t xml:space="preserve"> uses </w:t>
      </w:r>
      <w:proofErr w:type="gramStart"/>
      <w:r w:rsidRPr="00EC3773">
        <w:rPr>
          <w:rFonts w:ascii="Times New Roman" w:hAnsi="Times New Roman" w:cs="Times New Roman"/>
          <w:sz w:val="24"/>
          <w:szCs w:val="24"/>
        </w:rPr>
        <w:t xml:space="preserve">of  </w:t>
      </w:r>
      <w:r w:rsidR="007D1CD5" w:rsidRPr="00EC3773">
        <w:rPr>
          <w:rFonts w:ascii="Times New Roman" w:hAnsi="Times New Roman" w:cs="Times New Roman"/>
          <w:sz w:val="24"/>
          <w:szCs w:val="24"/>
        </w:rPr>
        <w:t>X</w:t>
      </w:r>
      <w:proofErr w:type="gramEnd"/>
      <w:r w:rsidR="007D1CD5" w:rsidRPr="00EC3773">
        <w:rPr>
          <w:rFonts w:ascii="Times New Roman" w:hAnsi="Times New Roman" w:cs="Times New Roman"/>
          <w:sz w:val="24"/>
          <w:szCs w:val="24"/>
        </w:rPr>
        <w:t xml:space="preserve">-rays </w:t>
      </w:r>
      <w:r w:rsidR="007D1CD5" w:rsidRPr="00EC3773">
        <w:rPr>
          <w:rFonts w:ascii="Times New Roman" w:hAnsi="Times New Roman" w:cs="Times New Roman"/>
          <w:sz w:val="24"/>
          <w:szCs w:val="24"/>
        </w:rPr>
        <w:tab/>
      </w:r>
      <w:r w:rsidR="007D1CD5" w:rsidRPr="00EC3773">
        <w:rPr>
          <w:rFonts w:ascii="Times New Roman" w:hAnsi="Times New Roman" w:cs="Times New Roman"/>
          <w:sz w:val="24"/>
          <w:szCs w:val="24"/>
        </w:rPr>
        <w:tab/>
      </w:r>
      <w:r w:rsidR="007D1CD5" w:rsidRPr="00EC3773">
        <w:rPr>
          <w:rFonts w:ascii="Times New Roman" w:hAnsi="Times New Roman" w:cs="Times New Roman"/>
          <w:sz w:val="24"/>
          <w:szCs w:val="24"/>
        </w:rPr>
        <w:tab/>
      </w:r>
      <w:r w:rsidR="007D1CD5" w:rsidRPr="00EC3773">
        <w:rPr>
          <w:rFonts w:ascii="Times New Roman" w:hAnsi="Times New Roman" w:cs="Times New Roman"/>
          <w:sz w:val="24"/>
          <w:szCs w:val="24"/>
        </w:rPr>
        <w:tab/>
      </w:r>
      <w:r w:rsidR="007D1CD5" w:rsidRPr="00EC3773">
        <w:rPr>
          <w:rFonts w:ascii="Times New Roman" w:hAnsi="Times New Roman" w:cs="Times New Roman"/>
          <w:sz w:val="24"/>
          <w:szCs w:val="24"/>
        </w:rPr>
        <w:tab/>
      </w:r>
      <w:r w:rsidR="007D1CD5" w:rsidRPr="00EC3773">
        <w:rPr>
          <w:rFonts w:ascii="Times New Roman" w:hAnsi="Times New Roman" w:cs="Times New Roman"/>
          <w:sz w:val="24"/>
          <w:szCs w:val="24"/>
        </w:rPr>
        <w:tab/>
      </w:r>
      <w:r w:rsidR="007D1CD5" w:rsidRPr="00EC3773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5D67D1" w:rsidRPr="00EC3773">
        <w:rPr>
          <w:rFonts w:ascii="Times New Roman" w:hAnsi="Times New Roman" w:cs="Times New Roman"/>
          <w:sz w:val="24"/>
          <w:szCs w:val="24"/>
        </w:rPr>
        <w:t>(1mk</w:t>
      </w:r>
      <w:r w:rsidRPr="00EC3773">
        <w:rPr>
          <w:rFonts w:ascii="Times New Roman" w:hAnsi="Times New Roman" w:cs="Times New Roman"/>
          <w:sz w:val="24"/>
          <w:szCs w:val="24"/>
        </w:rPr>
        <w:t>)</w:t>
      </w:r>
    </w:p>
    <w:p w14:paraId="2DE66210" w14:textId="77777777" w:rsidR="00635D5A" w:rsidRPr="00EC3773" w:rsidRDefault="00B9351C" w:rsidP="00B9351C">
      <w:pPr>
        <w:pStyle w:val="ListParagraph"/>
        <w:numPr>
          <w:ilvl w:val="2"/>
          <w:numId w:val="13"/>
        </w:num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Used in medicine and surgery.</w:t>
      </w:r>
    </w:p>
    <w:p w14:paraId="7A4CD9F3" w14:textId="77777777" w:rsidR="00B9351C" w:rsidRPr="00EC3773" w:rsidRDefault="00B9351C" w:rsidP="00B9351C">
      <w:pPr>
        <w:pStyle w:val="ListParagraph"/>
        <w:numPr>
          <w:ilvl w:val="2"/>
          <w:numId w:val="13"/>
        </w:num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Used to investigate structure of matters</w:t>
      </w:r>
    </w:p>
    <w:p w14:paraId="71522CD2" w14:textId="77777777" w:rsidR="00D33167" w:rsidRPr="00EC3773" w:rsidRDefault="00B9351C" w:rsidP="00D33167">
      <w:pPr>
        <w:pStyle w:val="ListParagraph"/>
        <w:numPr>
          <w:ilvl w:val="2"/>
          <w:numId w:val="13"/>
        </w:num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Used in study of crystal structure.</w:t>
      </w:r>
    </w:p>
    <w:p w14:paraId="788E63B4" w14:textId="77777777" w:rsidR="00D33167" w:rsidRPr="00EC3773" w:rsidRDefault="00D33167" w:rsidP="00692FD8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 xml:space="preserve">a) Differentiate between a nuclear fussion and nuclear fission. 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                  (2mks)</w:t>
      </w:r>
    </w:p>
    <w:p w14:paraId="0993F47E" w14:textId="77777777" w:rsidR="00F25831" w:rsidRPr="00EC3773" w:rsidRDefault="00B9351C" w:rsidP="00692FD8">
      <w:pPr>
        <w:spacing w:after="0"/>
        <w:ind w:left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 xml:space="preserve">Fission: The splitting of nucleus to release energy </w:t>
      </w:r>
    </w:p>
    <w:p w14:paraId="0C17423E" w14:textId="77777777" w:rsidR="00B9351C" w:rsidRPr="00EC3773" w:rsidRDefault="00B9351C" w:rsidP="00692FD8">
      <w:pPr>
        <w:spacing w:after="0"/>
        <w:ind w:left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Fusion: The combination of two light nuclei leading to release of energy.</w:t>
      </w:r>
    </w:p>
    <w:p w14:paraId="73550E66" w14:textId="77777777" w:rsidR="00D33167" w:rsidRPr="00EC3773" w:rsidRDefault="00D33167" w:rsidP="00692F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 xml:space="preserve">      </w:t>
      </w:r>
      <w:r w:rsidRPr="00EC3773">
        <w:rPr>
          <w:rFonts w:ascii="Times New Roman" w:hAnsi="Times New Roman" w:cs="Times New Roman"/>
          <w:sz w:val="24"/>
          <w:szCs w:val="24"/>
        </w:rPr>
        <w:tab/>
        <w:t>b) The equation below represents a nuclear reaction.</w:t>
      </w:r>
    </w:p>
    <w:p w14:paraId="21166301" w14:textId="77777777" w:rsidR="00D33167" w:rsidRPr="00EC3773" w:rsidRDefault="00D33167" w:rsidP="00D331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</w:r>
      <w:r w:rsidR="00813F6D"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FB4DC13" wp14:editId="386BB6B8">
                <wp:simplePos x="0" y="0"/>
                <wp:positionH relativeFrom="column">
                  <wp:posOffset>762000</wp:posOffset>
                </wp:positionH>
                <wp:positionV relativeFrom="paragraph">
                  <wp:posOffset>64770</wp:posOffset>
                </wp:positionV>
                <wp:extent cx="2438400" cy="523875"/>
                <wp:effectExtent l="0" t="0" r="0" b="3810"/>
                <wp:wrapNone/>
                <wp:docPr id="31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0" cy="523875"/>
                          <a:chOff x="1320" y="2340"/>
                          <a:chExt cx="3840" cy="825"/>
                        </a:xfrm>
                      </wpg:grpSpPr>
                      <wps:wsp>
                        <wps:cNvPr id="32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320" y="2340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6E86C0" w14:textId="77777777" w:rsidR="00D33167" w:rsidRDefault="00D33167" w:rsidP="00D33167">
                              <w:r>
                                <w:t>218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2700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305DF7" w14:textId="77777777" w:rsidR="00D33167" w:rsidRDefault="00D33167" w:rsidP="00D33167">
                              <w:r>
                                <w:t>84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740" y="246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038878" w14:textId="77777777" w:rsidR="00D33167" w:rsidRDefault="00D33167" w:rsidP="00D33167">
                              <w:smartTag w:uri="urn:schemas-microsoft-com:office:smarttags" w:element="place">
                                <w:r>
                                  <w:rPr>
                                    <w:b/>
                                  </w:rPr>
                                  <w:t>P</w:t>
                                </w:r>
                                <w:r>
                                  <w:rPr>
                                    <w:vertAlign w:val="subscript"/>
                                  </w:rPr>
                                  <w:t>o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2160" y="2700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3240" y="2400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9ACBC1" w14:textId="77777777" w:rsidR="00D33167" w:rsidRDefault="00D33167" w:rsidP="00D33167">
                              <w:r>
                                <w:t>218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3345" y="2700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DFFD0F" w14:textId="77777777" w:rsidR="00D33167" w:rsidRDefault="00D33167" w:rsidP="00D33167">
                              <w:r>
                                <w:t>85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3630" y="2505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BE1573" w14:textId="77777777" w:rsidR="00D33167" w:rsidRDefault="00D33167" w:rsidP="00D33167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3975" y="2490"/>
                            <a:ext cx="58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858142" w14:textId="77777777" w:rsidR="00D33167" w:rsidRDefault="00D33167" w:rsidP="00D33167">
                              <w:r>
                                <w:t xml:space="preserve"> 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4245" y="2340"/>
                            <a:ext cx="58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FF106D" w14:textId="77777777" w:rsidR="00D33167" w:rsidRDefault="00D33167" w:rsidP="00D33167">
                              <w:r>
                                <w:t xml:space="preserve"> 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4260" y="2625"/>
                            <a:ext cx="58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FF11CB" w14:textId="77777777" w:rsidR="00D33167" w:rsidRDefault="00D33167" w:rsidP="00D33167">
                              <w:r>
                                <w:t xml:space="preserve"> 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4440" y="252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B138C1" w14:textId="77777777" w:rsidR="00D33167" w:rsidRDefault="00D33167" w:rsidP="00D33167">
                              <w:pPr>
                                <w:rPr>
                                  <w:b/>
                                </w:rPr>
                              </w:pPr>
                              <w: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4DC13" id="Group 66" o:spid="_x0000_s1075" style="position:absolute;left:0;text-align:left;margin-left:60pt;margin-top:5.1pt;width:192pt;height:41.25pt;z-index:251674624" coordorigin="1320,2340" coordsize="3840,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">
                <v:shape id="Text Box 67" o:spid="_x0000_s1076" type="#_x0000_t202" style="position:absolute;left:1320;top:2340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0F6E86C0" w14:textId="77777777" w:rsidR="00D33167" w:rsidRDefault="00D33167" w:rsidP="00D33167">
                        <w:r>
                          <w:t>218</w:t>
                        </w:r>
                      </w:p>
                    </w:txbxContent>
                  </v:textbox>
                </v:shape>
                <v:shape id="Text Box 68" o:spid="_x0000_s1077" type="#_x0000_t202" style="position:absolute;left:1440;top:2700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14:paraId="53305DF7" w14:textId="77777777" w:rsidR="00D33167" w:rsidRDefault="00D33167" w:rsidP="00D33167">
                        <w:r>
                          <w:t>84</w:t>
                        </w:r>
                      </w:p>
                    </w:txbxContent>
                  </v:textbox>
                </v:shape>
                <v:shape id="Text Box 69" o:spid="_x0000_s1078" type="#_x0000_t202" style="position:absolute;left:1740;top:2460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14:paraId="4B038878" w14:textId="77777777" w:rsidR="00D33167" w:rsidRDefault="00D33167" w:rsidP="00D33167">
                        <w:smartTag w:uri="urn:schemas-microsoft-com:office:smarttags" w:element="place">
                          <w:r>
                            <w:rPr>
                              <w:b/>
                            </w:rPr>
                            <w:t>P</w:t>
                          </w:r>
                          <w:r>
                            <w:rPr>
                              <w:vertAlign w:val="subscript"/>
                            </w:rPr>
                            <w:t>o</w:t>
                          </w:r>
                        </w:smartTag>
                      </w:p>
                    </w:txbxContent>
                  </v:textbox>
                </v:shape>
                <v:line id="Line 70" o:spid="_x0000_s1079" style="position:absolute;visibility:visible;mso-wrap-style:square" from="2160,2700" to="3240,2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">
                  <v:stroke endarrow="block"/>
                </v:line>
                <v:shape id="Text Box 71" o:spid="_x0000_s1080" type="#_x0000_t202" style="position:absolute;left:3240;top:2400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049ACBC1" w14:textId="77777777" w:rsidR="00D33167" w:rsidRDefault="00D33167" w:rsidP="00D33167">
                        <w:r>
                          <w:t>218</w:t>
                        </w:r>
                      </w:p>
                    </w:txbxContent>
                  </v:textbox>
                </v:shape>
                <v:shape id="Text Box 72" o:spid="_x0000_s1081" type="#_x0000_t202" style="position:absolute;left:3345;top:2700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00DFFD0F" w14:textId="77777777" w:rsidR="00D33167" w:rsidRDefault="00D33167" w:rsidP="00D33167">
                        <w:r>
                          <w:t>85</w:t>
                        </w:r>
                      </w:p>
                    </w:txbxContent>
                  </v:textbox>
                </v:shape>
                <v:shape id="Text Box 73" o:spid="_x0000_s1082" type="#_x0000_t202" style="position:absolute;left:3630;top:2505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76BE1573" w14:textId="77777777" w:rsidR="00D33167" w:rsidRDefault="00D33167" w:rsidP="00D3316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  <v:shape id="Text Box 74" o:spid="_x0000_s1083" type="#_x0000_t202" style="position:absolute;left:3975;top:2490;width:58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2E858142" w14:textId="77777777" w:rsidR="00D33167" w:rsidRDefault="00D33167" w:rsidP="00D33167">
                        <w:r>
                          <w:t xml:space="preserve"> +</w:t>
                        </w:r>
                      </w:p>
                    </w:txbxContent>
                  </v:textbox>
                </v:shape>
                <v:shape id="Text Box 75" o:spid="_x0000_s1084" type="#_x0000_t202" style="position:absolute;left:4245;top:2340;width:58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28FF106D" w14:textId="77777777" w:rsidR="00D33167" w:rsidRDefault="00D33167" w:rsidP="00D33167">
                        <w:r>
                          <w:t xml:space="preserve"> q</w:t>
                        </w:r>
                      </w:p>
                    </w:txbxContent>
                  </v:textbox>
                </v:shape>
                <v:shape id="Text Box 76" o:spid="_x0000_s1085" type="#_x0000_t202" style="position:absolute;left:4260;top:2625;width:58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14:paraId="36FF11CB" w14:textId="77777777" w:rsidR="00D33167" w:rsidRDefault="00D33167" w:rsidP="00D33167">
                        <w:r>
                          <w:t xml:space="preserve"> p</w:t>
                        </w:r>
                      </w:p>
                    </w:txbxContent>
                  </v:textbox>
                </v:shape>
                <v:shape id="Text Box 77" o:spid="_x0000_s1086" type="#_x0000_t202" style="position:absolute;left:4440;top:2520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14:paraId="12B138C1" w14:textId="77777777" w:rsidR="00D33167" w:rsidRDefault="00D33167" w:rsidP="00D33167">
                        <w:pPr>
                          <w:rPr>
                            <w:b/>
                          </w:rPr>
                        </w:pPr>
                        <w:r>
                          <w:t xml:space="preserve"> </w:t>
                        </w:r>
                        <w:r>
                          <w:rPr>
                            <w:b/>
                          </w:rP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2E0F241" w14:textId="77777777" w:rsidR="00D33167" w:rsidRPr="00EC3773" w:rsidRDefault="00D33167" w:rsidP="00D33167">
      <w:pPr>
        <w:tabs>
          <w:tab w:val="left" w:pos="2790"/>
          <w:tab w:val="center" w:pos="52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</w:r>
    </w:p>
    <w:p w14:paraId="3ABAA019" w14:textId="77777777" w:rsidR="00D33167" w:rsidRPr="00EC3773" w:rsidRDefault="00D33167" w:rsidP="00D33167">
      <w:pPr>
        <w:tabs>
          <w:tab w:val="center" w:pos="0"/>
          <w:tab w:val="left" w:pos="1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 i) Determine the values of </w:t>
      </w:r>
      <w:r w:rsidRPr="00EC3773">
        <w:rPr>
          <w:rFonts w:ascii="Times New Roman" w:hAnsi="Times New Roman" w:cs="Times New Roman"/>
          <w:b/>
          <w:sz w:val="24"/>
          <w:szCs w:val="24"/>
        </w:rPr>
        <w:t>p</w:t>
      </w:r>
      <w:r w:rsidRPr="00EC3773">
        <w:rPr>
          <w:rFonts w:ascii="Times New Roman" w:hAnsi="Times New Roman" w:cs="Times New Roman"/>
          <w:sz w:val="24"/>
          <w:szCs w:val="24"/>
        </w:rPr>
        <w:t xml:space="preserve"> and </w:t>
      </w:r>
      <w:r w:rsidRPr="00EC3773">
        <w:rPr>
          <w:rFonts w:ascii="Times New Roman" w:hAnsi="Times New Roman" w:cs="Times New Roman"/>
          <w:b/>
          <w:sz w:val="24"/>
          <w:szCs w:val="24"/>
        </w:rPr>
        <w:t>q.</w:t>
      </w:r>
      <w:r w:rsidR="00CB2449" w:rsidRPr="00EC3773">
        <w:rPr>
          <w:rFonts w:ascii="Times New Roman" w:hAnsi="Times New Roman" w:cs="Times New Roman"/>
          <w:sz w:val="24"/>
          <w:szCs w:val="24"/>
        </w:rPr>
        <w:tab/>
      </w:r>
      <w:r w:rsidR="00CB2449" w:rsidRPr="00EC3773">
        <w:rPr>
          <w:rFonts w:ascii="Times New Roman" w:hAnsi="Times New Roman" w:cs="Times New Roman"/>
          <w:sz w:val="24"/>
          <w:szCs w:val="24"/>
        </w:rPr>
        <w:tab/>
      </w:r>
      <w:r w:rsidR="00CB2449" w:rsidRPr="00EC3773">
        <w:rPr>
          <w:rFonts w:ascii="Times New Roman" w:hAnsi="Times New Roman" w:cs="Times New Roman"/>
          <w:sz w:val="24"/>
          <w:szCs w:val="24"/>
        </w:rPr>
        <w:tab/>
      </w:r>
      <w:r w:rsidR="00CB2449" w:rsidRPr="00EC3773">
        <w:rPr>
          <w:rFonts w:ascii="Times New Roman" w:hAnsi="Times New Roman" w:cs="Times New Roman"/>
          <w:sz w:val="24"/>
          <w:szCs w:val="24"/>
        </w:rPr>
        <w:tab/>
      </w:r>
      <w:r w:rsidR="00CB2449" w:rsidRPr="00EC3773">
        <w:rPr>
          <w:rFonts w:ascii="Times New Roman" w:hAnsi="Times New Roman" w:cs="Times New Roman"/>
          <w:sz w:val="24"/>
          <w:szCs w:val="24"/>
        </w:rPr>
        <w:tab/>
      </w:r>
      <w:r w:rsidR="00CB2449" w:rsidRPr="00EC3773">
        <w:rPr>
          <w:rFonts w:ascii="Times New Roman" w:hAnsi="Times New Roman" w:cs="Times New Roman"/>
          <w:sz w:val="24"/>
          <w:szCs w:val="24"/>
        </w:rPr>
        <w:tab/>
        <w:t xml:space="preserve">                   (2</w:t>
      </w:r>
      <w:r w:rsidRPr="00EC3773">
        <w:rPr>
          <w:rFonts w:ascii="Times New Roman" w:hAnsi="Times New Roman" w:cs="Times New Roman"/>
          <w:sz w:val="24"/>
          <w:szCs w:val="24"/>
        </w:rPr>
        <w:t>mk</w:t>
      </w:r>
      <w:r w:rsidR="00CB2449" w:rsidRPr="00EC3773">
        <w:rPr>
          <w:rFonts w:ascii="Times New Roman" w:hAnsi="Times New Roman" w:cs="Times New Roman"/>
          <w:sz w:val="24"/>
          <w:szCs w:val="24"/>
        </w:rPr>
        <w:t>s</w:t>
      </w:r>
      <w:r w:rsidRPr="00EC3773">
        <w:rPr>
          <w:rFonts w:ascii="Times New Roman" w:hAnsi="Times New Roman" w:cs="Times New Roman"/>
          <w:sz w:val="24"/>
          <w:szCs w:val="24"/>
        </w:rPr>
        <w:t>)</w:t>
      </w:r>
    </w:p>
    <w:p w14:paraId="249CBBEC" w14:textId="77777777" w:rsidR="00D33167" w:rsidRPr="00EC3773" w:rsidRDefault="00D33167" w:rsidP="00D33167">
      <w:pPr>
        <w:tabs>
          <w:tab w:val="center" w:pos="0"/>
        </w:tabs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 w:rsidRPr="00EC377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       </w:t>
      </w:r>
      <w:r w:rsidRPr="00EC3773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EC3773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="00B9351C" w:rsidRPr="00EC3773">
        <w:rPr>
          <w:rFonts w:ascii="Times New Roman" w:hAnsi="Times New Roman" w:cs="Times New Roman"/>
          <w:b/>
          <w:sz w:val="24"/>
          <w:szCs w:val="24"/>
          <w:lang w:val="fr-FR"/>
        </w:rPr>
        <w:t xml:space="preserve">p…… </w:t>
      </w:r>
      <w:r w:rsidR="00B9351C" w:rsidRPr="00EC3773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1</w:t>
      </w:r>
    </w:p>
    <w:p w14:paraId="2BE2023C" w14:textId="77777777" w:rsidR="009A2334" w:rsidRPr="00EC3773" w:rsidRDefault="00D33167" w:rsidP="00D33167">
      <w:pPr>
        <w:tabs>
          <w:tab w:val="center" w:pos="0"/>
        </w:tabs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 w:rsidRPr="00EC3773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EC3773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proofErr w:type="gramStart"/>
      <w:r w:rsidR="00B9351C" w:rsidRPr="00EC3773">
        <w:rPr>
          <w:rFonts w:ascii="Times New Roman" w:hAnsi="Times New Roman" w:cs="Times New Roman"/>
          <w:b/>
          <w:sz w:val="24"/>
          <w:szCs w:val="24"/>
          <w:lang w:val="fr-FR"/>
        </w:rPr>
        <w:t>q</w:t>
      </w:r>
      <w:proofErr w:type="gramEnd"/>
      <w:r w:rsidR="00B9351C" w:rsidRPr="00EC3773">
        <w:rPr>
          <w:rFonts w:ascii="Times New Roman" w:hAnsi="Times New Roman" w:cs="Times New Roman"/>
          <w:b/>
          <w:sz w:val="24"/>
          <w:szCs w:val="24"/>
          <w:lang w:val="fr-FR"/>
        </w:rPr>
        <w:t xml:space="preserve">…… </w:t>
      </w:r>
      <w:r w:rsidR="00B9351C" w:rsidRPr="00EC3773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0</w:t>
      </w:r>
    </w:p>
    <w:p w14:paraId="187C85CD" w14:textId="77777777" w:rsidR="00D33167" w:rsidRPr="00EC3773" w:rsidRDefault="00D33167" w:rsidP="00D33167">
      <w:pPr>
        <w:tabs>
          <w:tab w:val="left" w:pos="-120"/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  <w:lang w:val="fr-FR"/>
        </w:rPr>
        <w:t xml:space="preserve">    </w:t>
      </w:r>
      <w:r w:rsidRPr="00EC3773">
        <w:rPr>
          <w:rFonts w:ascii="Times New Roman" w:hAnsi="Times New Roman" w:cs="Times New Roman"/>
          <w:sz w:val="24"/>
          <w:szCs w:val="24"/>
          <w:lang w:val="fr-FR"/>
        </w:rPr>
        <w:tab/>
        <w:t>ii)</w:t>
      </w:r>
      <w:r w:rsidR="009A2334" w:rsidRPr="00EC377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EC3773">
        <w:rPr>
          <w:rFonts w:ascii="Times New Roman" w:hAnsi="Times New Roman" w:cs="Times New Roman"/>
          <w:sz w:val="24"/>
          <w:szCs w:val="24"/>
          <w:lang w:val="fr-FR"/>
        </w:rPr>
        <w:t xml:space="preserve">Identify </w:t>
      </w:r>
      <w:r w:rsidRPr="00EC3773">
        <w:rPr>
          <w:rFonts w:ascii="Times New Roman" w:hAnsi="Times New Roman" w:cs="Times New Roman"/>
          <w:b/>
          <w:sz w:val="24"/>
          <w:szCs w:val="24"/>
          <w:lang w:val="fr-FR"/>
        </w:rPr>
        <w:t>Y</w:t>
      </w:r>
      <w:r w:rsidR="00B9351C" w:rsidRPr="00EC3773">
        <w:rPr>
          <w:rFonts w:ascii="Times New Roman" w:hAnsi="Times New Roman" w:cs="Times New Roman"/>
          <w:sz w:val="24"/>
          <w:szCs w:val="24"/>
          <w:lang w:val="fr-FR"/>
        </w:rPr>
        <w:t xml:space="preserve">……… </w:t>
      </w:r>
      <w:r w:rsidR="00B9351C" w:rsidRPr="00EC3773">
        <w:rPr>
          <w:rFonts w:ascii="Times New Roman" w:hAnsi="Times New Roman" w:cs="Times New Roman"/>
          <w:color w:val="FF0000"/>
          <w:sz w:val="24"/>
          <w:szCs w:val="24"/>
          <w:lang w:val="fr-FR"/>
        </w:rPr>
        <w:t>Beta particle</w:t>
      </w:r>
      <w:r w:rsidR="00077135" w:rsidRPr="00EC3773">
        <w:rPr>
          <w:rFonts w:ascii="Times New Roman" w:hAnsi="Times New Roman" w:cs="Times New Roman"/>
          <w:color w:val="FF0000"/>
          <w:sz w:val="24"/>
          <w:szCs w:val="24"/>
          <w:lang w:val="fr-FR"/>
        </w:rPr>
        <w:t>s</w:t>
      </w:r>
      <w:r w:rsidR="00B9351C" w:rsidRPr="00EC3773">
        <w:rPr>
          <w:rFonts w:ascii="Times New Roman" w:hAnsi="Times New Roman" w:cs="Times New Roman"/>
          <w:color w:val="FF0000"/>
          <w:sz w:val="24"/>
          <w:szCs w:val="24"/>
          <w:lang w:val="fr-FR"/>
        </w:rPr>
        <w:t>.</w:t>
      </w:r>
      <w:r w:rsidR="00B9351C" w:rsidRPr="00EC3773">
        <w:rPr>
          <w:rFonts w:ascii="Times New Roman" w:hAnsi="Times New Roman" w:cs="Times New Roman"/>
          <w:color w:val="FF0000"/>
          <w:sz w:val="24"/>
          <w:szCs w:val="24"/>
          <w:lang w:val="fr-FR"/>
        </w:rPr>
        <w:tab/>
      </w:r>
      <w:r w:rsidR="00B9351C" w:rsidRPr="00EC3773">
        <w:rPr>
          <w:rFonts w:ascii="Times New Roman" w:hAnsi="Times New Roman" w:cs="Times New Roman"/>
          <w:color w:val="FF0000"/>
          <w:sz w:val="24"/>
          <w:szCs w:val="24"/>
          <w:lang w:val="fr-FR"/>
        </w:rPr>
        <w:tab/>
      </w:r>
      <w:r w:rsidR="00B9351C" w:rsidRPr="00EC3773">
        <w:rPr>
          <w:rFonts w:ascii="Times New Roman" w:hAnsi="Times New Roman" w:cs="Times New Roman"/>
          <w:color w:val="FF0000"/>
          <w:sz w:val="24"/>
          <w:szCs w:val="24"/>
          <w:lang w:val="fr-FR"/>
        </w:rPr>
        <w:tab/>
      </w:r>
      <w:r w:rsidR="00B9351C" w:rsidRPr="00EC3773">
        <w:rPr>
          <w:rFonts w:ascii="Times New Roman" w:hAnsi="Times New Roman" w:cs="Times New Roman"/>
          <w:color w:val="FF0000"/>
          <w:sz w:val="24"/>
          <w:szCs w:val="24"/>
          <w:lang w:val="fr-FR"/>
        </w:rPr>
        <w:tab/>
      </w:r>
      <w:r w:rsidR="00B9351C" w:rsidRPr="00EC3773">
        <w:rPr>
          <w:rFonts w:ascii="Times New Roman" w:hAnsi="Times New Roman" w:cs="Times New Roman"/>
          <w:color w:val="FF0000"/>
          <w:sz w:val="24"/>
          <w:szCs w:val="24"/>
          <w:lang w:val="fr-FR"/>
        </w:rPr>
        <w:tab/>
      </w:r>
      <w:r w:rsidR="00B9351C" w:rsidRPr="00EC3773">
        <w:rPr>
          <w:rFonts w:ascii="Times New Roman" w:hAnsi="Times New Roman" w:cs="Times New Roman"/>
          <w:color w:val="FF0000"/>
          <w:sz w:val="24"/>
          <w:szCs w:val="24"/>
          <w:lang w:val="fr-FR"/>
        </w:rPr>
        <w:tab/>
      </w:r>
      <w:r w:rsidR="00B9351C" w:rsidRPr="00EC3773">
        <w:rPr>
          <w:rFonts w:ascii="Times New Roman" w:hAnsi="Times New Roman" w:cs="Times New Roman"/>
          <w:color w:val="FF0000"/>
          <w:sz w:val="24"/>
          <w:szCs w:val="24"/>
          <w:lang w:val="fr-FR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 xml:space="preserve">              (1mk)</w:t>
      </w:r>
    </w:p>
    <w:p w14:paraId="7C25C051" w14:textId="77777777" w:rsidR="00D33167" w:rsidRPr="00EC3773" w:rsidRDefault="00D33167" w:rsidP="00D33167">
      <w:pPr>
        <w:tabs>
          <w:tab w:val="left" w:pos="-120"/>
          <w:tab w:val="left" w:pos="0"/>
        </w:tabs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 xml:space="preserve">c) The figure below represents deflection of various radiations from a radioactive source S placed in electric field between two plates </w:t>
      </w:r>
      <w:r w:rsidRPr="00EC3773">
        <w:rPr>
          <w:rFonts w:ascii="Times New Roman" w:hAnsi="Times New Roman" w:cs="Times New Roman"/>
          <w:b/>
          <w:sz w:val="24"/>
          <w:szCs w:val="24"/>
        </w:rPr>
        <w:t>X</w:t>
      </w:r>
      <w:r w:rsidRPr="00EC3773">
        <w:rPr>
          <w:rFonts w:ascii="Times New Roman" w:hAnsi="Times New Roman" w:cs="Times New Roman"/>
          <w:sz w:val="24"/>
          <w:szCs w:val="24"/>
        </w:rPr>
        <w:t xml:space="preserve"> and </w:t>
      </w:r>
      <w:r w:rsidRPr="00EC3773">
        <w:rPr>
          <w:rFonts w:ascii="Times New Roman" w:hAnsi="Times New Roman" w:cs="Times New Roman"/>
          <w:b/>
          <w:sz w:val="24"/>
          <w:szCs w:val="24"/>
        </w:rPr>
        <w:t>Y.</w:t>
      </w:r>
    </w:p>
    <w:p w14:paraId="4F4FE221" w14:textId="77777777" w:rsidR="00D33167" w:rsidRPr="00EC3773" w:rsidRDefault="00813F6D" w:rsidP="00D33167">
      <w:pPr>
        <w:tabs>
          <w:tab w:val="left" w:pos="-120"/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74D8750" wp14:editId="144CD312">
                <wp:simplePos x="0" y="0"/>
                <wp:positionH relativeFrom="column">
                  <wp:posOffset>1981200</wp:posOffset>
                </wp:positionH>
                <wp:positionV relativeFrom="paragraph">
                  <wp:posOffset>17780</wp:posOffset>
                </wp:positionV>
                <wp:extent cx="2209800" cy="1714500"/>
                <wp:effectExtent l="0" t="40005" r="0" b="0"/>
                <wp:wrapNone/>
                <wp:docPr id="2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0" cy="1714500"/>
                          <a:chOff x="3120" y="6764"/>
                          <a:chExt cx="3480" cy="2764"/>
                        </a:xfrm>
                      </wpg:grpSpPr>
                      <pic:pic xmlns:pic="http://schemas.openxmlformats.org/drawingml/2006/picture">
                        <pic:nvPicPr>
                          <pic:cNvPr id="23" name="Picture 79" descr="D4C48A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30" t="13750" r="28940" b="66251"/>
                          <a:stretch>
                            <a:fillRect/>
                          </a:stretch>
                        </pic:blipFill>
                        <pic:spPr bwMode="auto">
                          <a:xfrm rot="-126471">
                            <a:off x="3270" y="6764"/>
                            <a:ext cx="3120" cy="2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6933"/>
                            <a:ext cx="4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282437" w14:textId="77777777" w:rsidR="00D33167" w:rsidRDefault="00D33167" w:rsidP="00D33167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4710" y="9168"/>
                            <a:ext cx="4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CD9838" w14:textId="77777777" w:rsidR="00D33167" w:rsidRDefault="00D33167" w:rsidP="00D33167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6120" y="8973"/>
                            <a:ext cx="4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914AF4" w14:textId="77777777" w:rsidR="00D33167" w:rsidRDefault="00D33167" w:rsidP="00D33167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6120" y="6798"/>
                            <a:ext cx="4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D78FA0" w14:textId="77777777" w:rsidR="00D33167" w:rsidRDefault="00D33167" w:rsidP="00D33167">
                              <w: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3120" y="9000"/>
                            <a:ext cx="4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AE23CB" w14:textId="77777777" w:rsidR="00D33167" w:rsidRDefault="00D33167" w:rsidP="00D33167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3225" y="6843"/>
                            <a:ext cx="4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B325D2" w14:textId="77777777" w:rsidR="00D33167" w:rsidRDefault="00D33167" w:rsidP="00D33167"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5430" y="8325"/>
                            <a:ext cx="4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9C2F4" w14:textId="77777777" w:rsidR="00D33167" w:rsidRDefault="00D33167" w:rsidP="00D33167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4D8750" id="Group 78" o:spid="_x0000_s1087" style="position:absolute;left:0;text-align:left;margin-left:156pt;margin-top:1.4pt;width:174pt;height:135pt;z-index:251675648" coordorigin="3120,6764" coordsize="3480,2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">
                <v:shape id="Picture 79" o:spid="_x0000_s1088" type="#_x0000_t75" alt="D4C48A0F" style="position:absolute;left:3270;top:6764;width:3120;height:2689;rotation:-1381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">
                  <v:imagedata r:id="rId24" o:title="D4C48A0F" croptop="9011f" cropbottom="43418f" cropleft="23285f" cropright="18966f"/>
                </v:shape>
                <v:shape id="Text Box 80" o:spid="_x0000_s1089" type="#_x0000_t202" style="position:absolute;left:3705;top:6933;width:4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73282437" w14:textId="77777777" w:rsidR="00D33167" w:rsidRDefault="00D33167" w:rsidP="00D3316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M</w:t>
                        </w:r>
                      </w:p>
                    </w:txbxContent>
                  </v:textbox>
                </v:shape>
                <v:shape id="Text Box 81" o:spid="_x0000_s1090" type="#_x0000_t202" style="position:absolute;left:4710;top:9168;width:4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7DCD9838" w14:textId="77777777" w:rsidR="00D33167" w:rsidRDefault="00D33167" w:rsidP="00D3316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</w:t>
                        </w:r>
                      </w:p>
                    </w:txbxContent>
                  </v:textbox>
                </v:shape>
                <v:shape id="Text Box 82" o:spid="_x0000_s1091" type="#_x0000_t202" style="position:absolute;left:6120;top:8973;width:4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17914AF4" w14:textId="77777777" w:rsidR="00D33167" w:rsidRDefault="00D33167" w:rsidP="00D3316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Y</w:t>
                        </w:r>
                      </w:p>
                    </w:txbxContent>
                  </v:textbox>
                </v:shape>
                <v:shape id="Text Box 83" o:spid="_x0000_s1092" type="#_x0000_t202" style="position:absolute;left:6120;top:6798;width:4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4AD78FA0" w14:textId="77777777" w:rsidR="00D33167" w:rsidRDefault="00D33167" w:rsidP="00D33167">
                        <w:r>
                          <w:t>+</w:t>
                        </w:r>
                      </w:p>
                    </w:txbxContent>
                  </v:textbox>
                </v:shape>
                <v:shape id="Text Box 84" o:spid="_x0000_s1093" type="#_x0000_t202" style="position:absolute;left:3120;top:9000;width:4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07AE23CB" w14:textId="77777777" w:rsidR="00D33167" w:rsidRDefault="00D33167" w:rsidP="00D3316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X</w:t>
                        </w:r>
                      </w:p>
                    </w:txbxContent>
                  </v:textbox>
                </v:shape>
                <v:shape id="Text Box 85" o:spid="_x0000_s1094" type="#_x0000_t202" style="position:absolute;left:3225;top:6843;width:4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16B325D2" w14:textId="77777777" w:rsidR="00D33167" w:rsidRDefault="00D33167" w:rsidP="00D33167">
                        <w:r>
                          <w:t>-</w:t>
                        </w:r>
                      </w:p>
                    </w:txbxContent>
                  </v:textbox>
                </v:shape>
                <v:shape id="Text Box 86" o:spid="_x0000_s1095" type="#_x0000_t202" style="position:absolute;left:5430;top:8325;width:4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3809C2F4" w14:textId="77777777" w:rsidR="00D33167" w:rsidRDefault="00D33167" w:rsidP="00D3316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6A2EBD2" w14:textId="77777777" w:rsidR="00D33167" w:rsidRPr="00EC3773" w:rsidRDefault="00D33167" w:rsidP="00D33167">
      <w:pPr>
        <w:tabs>
          <w:tab w:val="left" w:pos="-120"/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3DBD57" w14:textId="77777777" w:rsidR="00EC0578" w:rsidRDefault="00EC0578" w:rsidP="00D33167">
      <w:pPr>
        <w:tabs>
          <w:tab w:val="left" w:pos="-120"/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959B95" w14:textId="77777777" w:rsidR="00692FD8" w:rsidRDefault="00692FD8" w:rsidP="00D33167">
      <w:pPr>
        <w:tabs>
          <w:tab w:val="left" w:pos="-120"/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7E6909" w14:textId="77777777" w:rsidR="00692FD8" w:rsidRPr="00EC3773" w:rsidRDefault="00692FD8" w:rsidP="00D33167">
      <w:pPr>
        <w:tabs>
          <w:tab w:val="left" w:pos="-120"/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906A2A" w14:textId="77777777" w:rsidR="00692FD8" w:rsidRDefault="00D33167" w:rsidP="00D33167">
      <w:pPr>
        <w:tabs>
          <w:tab w:val="left" w:pos="-120"/>
          <w:tab w:val="left" w:pos="0"/>
        </w:tabs>
        <w:spacing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 xml:space="preserve">    </w:t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Identify the radiations marked with letters </w:t>
      </w:r>
      <w:r w:rsidRPr="00EC3773">
        <w:rPr>
          <w:rFonts w:ascii="Times New Roman" w:hAnsi="Times New Roman" w:cs="Times New Roman"/>
          <w:b/>
          <w:sz w:val="24"/>
          <w:szCs w:val="24"/>
        </w:rPr>
        <w:t>M</w:t>
      </w:r>
      <w:r w:rsidRPr="00EC3773">
        <w:rPr>
          <w:rFonts w:ascii="Times New Roman" w:hAnsi="Times New Roman" w:cs="Times New Roman"/>
          <w:sz w:val="24"/>
          <w:szCs w:val="24"/>
        </w:rPr>
        <w:t xml:space="preserve"> and </w:t>
      </w:r>
      <w:r w:rsidRPr="00EC3773">
        <w:rPr>
          <w:rFonts w:ascii="Times New Roman" w:hAnsi="Times New Roman" w:cs="Times New Roman"/>
          <w:b/>
          <w:sz w:val="24"/>
          <w:szCs w:val="24"/>
        </w:rPr>
        <w:t>P.</w:t>
      </w:r>
      <w:r w:rsidR="007A332E" w:rsidRPr="00EC3773">
        <w:rPr>
          <w:rFonts w:ascii="Times New Roman" w:hAnsi="Times New Roman" w:cs="Times New Roman"/>
          <w:sz w:val="24"/>
          <w:szCs w:val="24"/>
        </w:rPr>
        <w:tab/>
      </w:r>
      <w:r w:rsidR="007A332E" w:rsidRPr="00EC3773">
        <w:rPr>
          <w:rFonts w:ascii="Times New Roman" w:hAnsi="Times New Roman" w:cs="Times New Roman"/>
          <w:sz w:val="24"/>
          <w:szCs w:val="24"/>
        </w:rPr>
        <w:tab/>
      </w:r>
      <w:r w:rsidR="007A332E" w:rsidRPr="00EC3773">
        <w:rPr>
          <w:rFonts w:ascii="Times New Roman" w:hAnsi="Times New Roman" w:cs="Times New Roman"/>
          <w:sz w:val="24"/>
          <w:szCs w:val="24"/>
        </w:rPr>
        <w:tab/>
      </w:r>
      <w:r w:rsidR="007A332E" w:rsidRPr="00EC3773">
        <w:rPr>
          <w:rFonts w:ascii="Times New Roman" w:hAnsi="Times New Roman" w:cs="Times New Roman"/>
          <w:sz w:val="24"/>
          <w:szCs w:val="24"/>
        </w:rPr>
        <w:tab/>
        <w:t xml:space="preserve">                  (2</w:t>
      </w:r>
      <w:r w:rsidRPr="00EC3773">
        <w:rPr>
          <w:rFonts w:ascii="Times New Roman" w:hAnsi="Times New Roman" w:cs="Times New Roman"/>
          <w:sz w:val="24"/>
          <w:szCs w:val="24"/>
        </w:rPr>
        <w:t>mk</w:t>
      </w:r>
      <w:r w:rsidR="007A332E" w:rsidRPr="00EC3773">
        <w:rPr>
          <w:rFonts w:ascii="Times New Roman" w:hAnsi="Times New Roman" w:cs="Times New Roman"/>
          <w:sz w:val="24"/>
          <w:szCs w:val="24"/>
        </w:rPr>
        <w:t>s</w:t>
      </w:r>
      <w:r w:rsidRPr="00EC3773">
        <w:rPr>
          <w:rFonts w:ascii="Times New Roman" w:hAnsi="Times New Roman" w:cs="Times New Roman"/>
          <w:sz w:val="24"/>
          <w:szCs w:val="24"/>
        </w:rPr>
        <w:t>)</w:t>
      </w:r>
      <w:r w:rsidRPr="00EC3773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14:paraId="7B45BCAC" w14:textId="77777777" w:rsidR="00D33167" w:rsidRPr="00EC3773" w:rsidRDefault="00692FD8" w:rsidP="00D33167">
      <w:pPr>
        <w:tabs>
          <w:tab w:val="left" w:pos="-120"/>
          <w:tab w:val="left" w:pos="0"/>
        </w:tabs>
        <w:spacing w:line="360" w:lineRule="auto"/>
        <w:ind w:left="720" w:hanging="72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D33167" w:rsidRPr="00EC3773">
        <w:rPr>
          <w:rFonts w:ascii="Times New Roman" w:hAnsi="Times New Roman" w:cs="Times New Roman"/>
          <w:b/>
          <w:sz w:val="24"/>
          <w:szCs w:val="24"/>
        </w:rPr>
        <w:tab/>
      </w:r>
      <w:r w:rsidR="00B9351C" w:rsidRPr="00EC3773">
        <w:rPr>
          <w:rFonts w:ascii="Times New Roman" w:hAnsi="Times New Roman" w:cs="Times New Roman"/>
          <w:b/>
          <w:sz w:val="24"/>
          <w:szCs w:val="24"/>
        </w:rPr>
        <w:t xml:space="preserve">M……… </w:t>
      </w:r>
      <w:r w:rsidR="00077135" w:rsidRPr="00EC3773">
        <w:rPr>
          <w:rFonts w:ascii="Times New Roman" w:hAnsi="Times New Roman" w:cs="Times New Roman"/>
          <w:b/>
          <w:color w:val="FF0000"/>
          <w:sz w:val="24"/>
          <w:szCs w:val="24"/>
        </w:rPr>
        <w:t>alpha particles</w:t>
      </w:r>
    </w:p>
    <w:p w14:paraId="3D641695" w14:textId="77777777" w:rsidR="00F25831" w:rsidRDefault="00D33167" w:rsidP="00077135">
      <w:pPr>
        <w:tabs>
          <w:tab w:val="left" w:pos="-120"/>
          <w:tab w:val="left" w:pos="0"/>
        </w:tabs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EC3773">
        <w:rPr>
          <w:rFonts w:ascii="Times New Roman" w:hAnsi="Times New Roman" w:cs="Times New Roman"/>
          <w:b/>
          <w:sz w:val="24"/>
          <w:szCs w:val="24"/>
        </w:rPr>
        <w:tab/>
      </w:r>
      <w:r w:rsidRPr="00EC3773">
        <w:rPr>
          <w:rFonts w:ascii="Times New Roman" w:hAnsi="Times New Roman" w:cs="Times New Roman"/>
          <w:b/>
          <w:sz w:val="24"/>
          <w:szCs w:val="24"/>
        </w:rPr>
        <w:tab/>
        <w:t>P</w:t>
      </w:r>
      <w:r w:rsidR="00077135" w:rsidRPr="00EC3773">
        <w:rPr>
          <w:rFonts w:ascii="Times New Roman" w:hAnsi="Times New Roman" w:cs="Times New Roman"/>
          <w:b/>
          <w:sz w:val="24"/>
          <w:szCs w:val="24"/>
        </w:rPr>
        <w:t xml:space="preserve">………… </w:t>
      </w:r>
      <w:r w:rsidR="00077135" w:rsidRPr="00EC3773">
        <w:rPr>
          <w:rFonts w:ascii="Times New Roman" w:hAnsi="Times New Roman" w:cs="Times New Roman"/>
          <w:b/>
          <w:color w:val="FF0000"/>
          <w:sz w:val="24"/>
          <w:szCs w:val="24"/>
        </w:rPr>
        <w:t>Beta particles</w:t>
      </w:r>
    </w:p>
    <w:p w14:paraId="43C334F6" w14:textId="77777777" w:rsidR="00D33167" w:rsidRPr="00EC3773" w:rsidRDefault="00290751" w:rsidP="00692FD8">
      <w:pPr>
        <w:tabs>
          <w:tab w:val="left" w:pos="-120"/>
          <w:tab w:val="left" w:pos="0"/>
        </w:tabs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>d</w:t>
      </w:r>
      <w:r w:rsidR="00D33167" w:rsidRPr="00EC3773">
        <w:rPr>
          <w:rFonts w:ascii="Times New Roman" w:hAnsi="Times New Roman" w:cs="Times New Roman"/>
          <w:sz w:val="24"/>
          <w:szCs w:val="24"/>
        </w:rPr>
        <w:t>) A sample of radioactive substance initially has 8x10</w:t>
      </w:r>
      <w:r w:rsidR="00D33167" w:rsidRPr="00EC3773">
        <w:rPr>
          <w:rFonts w:ascii="Times New Roman" w:hAnsi="Times New Roman" w:cs="Times New Roman"/>
          <w:sz w:val="24"/>
          <w:szCs w:val="24"/>
          <w:vertAlign w:val="superscript"/>
        </w:rPr>
        <w:t>25</w:t>
      </w:r>
      <w:r w:rsidR="00D33167" w:rsidRPr="00EC3773">
        <w:rPr>
          <w:rFonts w:ascii="Times New Roman" w:hAnsi="Times New Roman" w:cs="Times New Roman"/>
          <w:sz w:val="24"/>
          <w:szCs w:val="24"/>
        </w:rPr>
        <w:t xml:space="preserve"> particles. The half life of the sample is 98 seconds. Determine the number of particles that will have decayed after 294 seconds.</w:t>
      </w:r>
      <w:r w:rsidR="00D33167" w:rsidRPr="00EC3773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32D38B3F" w14:textId="77777777" w:rsidR="00D33167" w:rsidRPr="00EC3773" w:rsidRDefault="00077135" w:rsidP="00D33167">
      <w:pPr>
        <w:pStyle w:val="NoSpacing"/>
        <w:rPr>
          <w:rFonts w:ascii="Times New Roman" w:hAnsi="Times New Roman" w:cs="Times New Roman"/>
          <w:color w:val="FF0000"/>
          <w:sz w:val="24"/>
          <w:szCs w:val="24"/>
          <w:vertAlign w:val="superscript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 xml:space="preserve">N = No (1/2) </w:t>
      </w:r>
      <w:r w:rsidRPr="00EC3773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T/t1/2</w:t>
      </w:r>
    </w:p>
    <w:p w14:paraId="7891CD78" w14:textId="77777777" w:rsidR="00077135" w:rsidRPr="00EC3773" w:rsidRDefault="00077135" w:rsidP="00D33167">
      <w:pPr>
        <w:pStyle w:val="NoSpacing"/>
        <w:rPr>
          <w:rFonts w:ascii="Times New Roman" w:hAnsi="Times New Roman" w:cs="Times New Roman"/>
          <w:color w:val="FF0000"/>
          <w:sz w:val="24"/>
          <w:szCs w:val="24"/>
          <w:vertAlign w:val="superscript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>= 8 x 10</w:t>
      </w:r>
      <w:r w:rsidRPr="00EC3773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25</w:t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 xml:space="preserve"> (1/2) </w:t>
      </w:r>
      <w:r w:rsidRPr="00EC3773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294/98</w:t>
      </w:r>
    </w:p>
    <w:p w14:paraId="0C846FC8" w14:textId="77777777" w:rsidR="00077135" w:rsidRPr="00EC3773" w:rsidRDefault="00077135" w:rsidP="00D33167">
      <w:pPr>
        <w:pStyle w:val="NoSpacing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= 8 x 10</w:t>
      </w:r>
      <w:r w:rsidRPr="00EC3773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25</w:t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 xml:space="preserve"> (1/2) </w:t>
      </w:r>
      <w:r w:rsidRPr="00EC3773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3</w:t>
      </w:r>
    </w:p>
    <w:p w14:paraId="4FC0F072" w14:textId="77777777" w:rsidR="00077135" w:rsidRPr="00EC3773" w:rsidRDefault="00077135" w:rsidP="00D33167">
      <w:pPr>
        <w:pStyle w:val="NoSpacing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= 1 x 10</w:t>
      </w:r>
      <w:r w:rsidRPr="00EC3773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25</w:t>
      </w:r>
    </w:p>
    <w:p w14:paraId="37D5265F" w14:textId="77777777" w:rsidR="00077135" w:rsidRPr="00EC3773" w:rsidRDefault="00077135" w:rsidP="00D33167">
      <w:pPr>
        <w:pStyle w:val="NoSpacing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The number of particles that will have decayed</w:t>
      </w:r>
    </w:p>
    <w:p w14:paraId="072DE601" w14:textId="77777777" w:rsidR="00077135" w:rsidRPr="00EC3773" w:rsidRDefault="00077135" w:rsidP="00D33167">
      <w:pPr>
        <w:pStyle w:val="NoSpacing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= No – N</w:t>
      </w:r>
    </w:p>
    <w:p w14:paraId="06DD5F87" w14:textId="77777777" w:rsidR="00077135" w:rsidRPr="00EC3773" w:rsidRDefault="00077135" w:rsidP="00D33167">
      <w:pPr>
        <w:pStyle w:val="NoSpacing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= 8 x 10</w:t>
      </w:r>
      <w:r w:rsidRPr="00EC3773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25</w:t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 xml:space="preserve"> – 1 x 10</w:t>
      </w:r>
      <w:r w:rsidRPr="00EC3773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25</w:t>
      </w:r>
    </w:p>
    <w:p w14:paraId="75A66321" w14:textId="77777777" w:rsidR="00077135" w:rsidRPr="00EC3773" w:rsidRDefault="00077135" w:rsidP="00D33167">
      <w:pPr>
        <w:pStyle w:val="NoSpacing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= 7 x 10</w:t>
      </w:r>
      <w:r w:rsidRPr="00EC3773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25</w:t>
      </w:r>
    </w:p>
    <w:p w14:paraId="0B35E5D3" w14:textId="77777777" w:rsidR="00235BFC" w:rsidRPr="00EC3773" w:rsidRDefault="00235BFC" w:rsidP="00D3316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DBE7472" w14:textId="77777777" w:rsidR="00235BFC" w:rsidRPr="00EC3773" w:rsidRDefault="00B42D92" w:rsidP="00D3316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>14.</w:t>
      </w:r>
      <w:r w:rsidR="00235BFC" w:rsidRPr="00EC3773">
        <w:rPr>
          <w:rFonts w:ascii="Times New Roman" w:hAnsi="Times New Roman" w:cs="Times New Roman"/>
          <w:sz w:val="24"/>
          <w:szCs w:val="24"/>
        </w:rPr>
        <w:tab/>
        <w:t>a) State Ohm’s Law.</w:t>
      </w:r>
      <w:r w:rsidR="003A2351" w:rsidRPr="00EC3773">
        <w:rPr>
          <w:rFonts w:ascii="Times New Roman" w:hAnsi="Times New Roman" w:cs="Times New Roman"/>
          <w:sz w:val="24"/>
          <w:szCs w:val="24"/>
        </w:rPr>
        <w:tab/>
      </w:r>
      <w:r w:rsidR="003A2351" w:rsidRPr="00EC3773">
        <w:rPr>
          <w:rFonts w:ascii="Times New Roman" w:hAnsi="Times New Roman" w:cs="Times New Roman"/>
          <w:sz w:val="24"/>
          <w:szCs w:val="24"/>
        </w:rPr>
        <w:tab/>
      </w:r>
      <w:r w:rsidR="003A2351" w:rsidRPr="00EC3773">
        <w:rPr>
          <w:rFonts w:ascii="Times New Roman" w:hAnsi="Times New Roman" w:cs="Times New Roman"/>
          <w:sz w:val="24"/>
          <w:szCs w:val="24"/>
        </w:rPr>
        <w:tab/>
      </w:r>
      <w:r w:rsidR="003A2351" w:rsidRPr="00EC3773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7E85F401" w14:textId="77777777" w:rsidR="000719BC" w:rsidRDefault="00077135" w:rsidP="00EC3773">
      <w:pPr>
        <w:pStyle w:val="NoSpacing"/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Ohm’s law states that the current passing through a conductor is directly proportional to the potential difference across it, provided temperature and other physical factors are kept constant.</w:t>
      </w:r>
    </w:p>
    <w:p w14:paraId="73EECC36" w14:textId="77777777" w:rsidR="00692FD8" w:rsidRDefault="00692FD8" w:rsidP="00EC3773">
      <w:pPr>
        <w:pStyle w:val="NoSpacing"/>
        <w:ind w:left="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2B1D2B94" w14:textId="77777777" w:rsidR="00692FD8" w:rsidRDefault="00692FD8" w:rsidP="00EC3773">
      <w:pPr>
        <w:pStyle w:val="NoSpacing"/>
        <w:ind w:left="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191D9F44" w14:textId="77777777" w:rsidR="00692FD8" w:rsidRDefault="00692FD8" w:rsidP="00EC3773">
      <w:pPr>
        <w:pStyle w:val="NoSpacing"/>
        <w:ind w:left="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2073A6A8" w14:textId="77777777" w:rsidR="00692FD8" w:rsidRDefault="00692FD8" w:rsidP="00EC3773">
      <w:pPr>
        <w:pStyle w:val="NoSpacing"/>
        <w:ind w:left="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0FCD424B" w14:textId="77777777" w:rsidR="00692FD8" w:rsidRDefault="00692FD8" w:rsidP="00EC3773">
      <w:pPr>
        <w:pStyle w:val="NoSpacing"/>
        <w:ind w:left="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5074E0C1" w14:textId="77777777" w:rsidR="00692FD8" w:rsidRDefault="00692FD8" w:rsidP="00EC3773">
      <w:pPr>
        <w:pStyle w:val="NoSpacing"/>
        <w:ind w:left="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2EDF3E15" w14:textId="77777777" w:rsidR="00692FD8" w:rsidRPr="00EC3773" w:rsidRDefault="00692FD8" w:rsidP="00EC3773">
      <w:pPr>
        <w:pStyle w:val="NoSpacing"/>
        <w:ind w:left="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455D69AB" w14:textId="77777777" w:rsidR="00172955" w:rsidRPr="00EC3773" w:rsidRDefault="00172955" w:rsidP="00172955">
      <w:pPr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>b)</w:t>
      </w:r>
      <w:r w:rsidRPr="00EC3773">
        <w:rPr>
          <w:rFonts w:ascii="Times New Roman" w:hAnsi="Times New Roman" w:cs="Times New Roman"/>
          <w:sz w:val="24"/>
          <w:szCs w:val="24"/>
        </w:rPr>
        <w:tab/>
        <w:t>The figure below shows a circuit that can be used to verify Ohm’s law</w:t>
      </w:r>
    </w:p>
    <w:p w14:paraId="2BABAE3F" w14:textId="77777777" w:rsidR="00172955" w:rsidRPr="00EC3773" w:rsidRDefault="009C534A" w:rsidP="00172955">
      <w:pPr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3296" behindDoc="1" locked="0" layoutInCell="1" allowOverlap="1" wp14:anchorId="624A0632" wp14:editId="4CDC8FE5">
            <wp:simplePos x="0" y="0"/>
            <wp:positionH relativeFrom="column">
              <wp:posOffset>1466850</wp:posOffset>
            </wp:positionH>
            <wp:positionV relativeFrom="paragraph">
              <wp:posOffset>22225</wp:posOffset>
            </wp:positionV>
            <wp:extent cx="2639060" cy="1711325"/>
            <wp:effectExtent l="95250" t="171450" r="104140" b="155575"/>
            <wp:wrapTight wrapText="bothSides">
              <wp:wrapPolygon edited="0">
                <wp:start x="21106" y="-234"/>
                <wp:lineTo x="66" y="-512"/>
                <wp:lineTo x="-414" y="7150"/>
                <wp:lineTo x="-346" y="21466"/>
                <wp:lineTo x="428" y="21619"/>
                <wp:lineTo x="1201" y="21772"/>
                <wp:lineTo x="13926" y="21861"/>
                <wp:lineTo x="13946" y="21623"/>
                <wp:lineTo x="18586" y="22540"/>
                <wp:lineTo x="21643" y="21689"/>
                <wp:lineTo x="21841" y="19304"/>
                <wp:lineTo x="21829" y="15666"/>
                <wp:lineTo x="21849" y="15427"/>
                <wp:lineTo x="21837" y="11789"/>
                <wp:lineTo x="21857" y="11550"/>
                <wp:lineTo x="21844" y="7911"/>
                <wp:lineTo x="21864" y="7673"/>
                <wp:lineTo x="21852" y="4034"/>
                <wp:lineTo x="21872" y="3796"/>
                <wp:lineTo x="21860" y="157"/>
                <wp:lineTo x="21880" y="-81"/>
                <wp:lineTo x="21106" y="-234"/>
              </wp:wrapPolygon>
            </wp:wrapTight>
            <wp:docPr id="1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7594" r="5191"/>
                    <a:stretch>
                      <a:fillRect/>
                    </a:stretch>
                  </pic:blipFill>
                  <pic:spPr bwMode="auto">
                    <a:xfrm rot="-438019">
                      <a:off x="0" y="0"/>
                      <a:ext cx="2639060" cy="171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77135" w:rsidRPr="00EC3773">
        <w:rPr>
          <w:rFonts w:ascii="Times New Roman" w:hAnsi="Times New Roman" w:cs="Times New Roman"/>
          <w:sz w:val="24"/>
          <w:szCs w:val="24"/>
        </w:rPr>
        <w:tab/>
      </w:r>
      <w:r w:rsidR="00077135" w:rsidRPr="00EC3773">
        <w:rPr>
          <w:rFonts w:ascii="Times New Roman" w:hAnsi="Times New Roman" w:cs="Times New Roman"/>
          <w:sz w:val="24"/>
          <w:szCs w:val="24"/>
        </w:rPr>
        <w:tab/>
      </w:r>
    </w:p>
    <w:p w14:paraId="74487AA7" w14:textId="77777777" w:rsidR="00172955" w:rsidRPr="00EC3773" w:rsidRDefault="009C534A" w:rsidP="00172955">
      <w:pPr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48914F7" wp14:editId="59F61A3A">
                <wp:simplePos x="0" y="0"/>
                <wp:positionH relativeFrom="column">
                  <wp:posOffset>4038600</wp:posOffset>
                </wp:positionH>
                <wp:positionV relativeFrom="paragraph">
                  <wp:posOffset>70485</wp:posOffset>
                </wp:positionV>
                <wp:extent cx="381000" cy="342900"/>
                <wp:effectExtent l="0" t="2540" r="0" b="0"/>
                <wp:wrapNone/>
                <wp:docPr id="2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B91C5" w14:textId="77777777" w:rsidR="00172955" w:rsidRDefault="00172955" w:rsidP="0017295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914F7" id="Text Box 104" o:spid="_x0000_s1096" type="#_x0000_t202" style="position:absolute;margin-left:318pt;margin-top:5.55pt;width:30pt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" filled="f" stroked="f">
                <v:textbox>
                  <w:txbxContent>
                    <w:p w14:paraId="43EB91C5" w14:textId="77777777" w:rsidR="00172955" w:rsidRDefault="00172955" w:rsidP="0017295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 </w:t>
                      </w:r>
                    </w:p>
                  </w:txbxContent>
                </v:textbox>
              </v:shape>
            </w:pict>
          </mc:Fallback>
        </mc:AlternateContent>
      </w: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158FC62" wp14:editId="5DD72938">
                <wp:simplePos x="0" y="0"/>
                <wp:positionH relativeFrom="column">
                  <wp:posOffset>704850</wp:posOffset>
                </wp:positionH>
                <wp:positionV relativeFrom="paragraph">
                  <wp:posOffset>311785</wp:posOffset>
                </wp:positionV>
                <wp:extent cx="990600" cy="342900"/>
                <wp:effectExtent l="0" t="0" r="0" b="4445"/>
                <wp:wrapNone/>
                <wp:docPr id="1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10E0F" w14:textId="77777777" w:rsidR="00172955" w:rsidRDefault="00172955" w:rsidP="0017295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Rheostart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8FC62" id="Text Box 108" o:spid="_x0000_s1097" type="#_x0000_t202" style="position:absolute;margin-left:55.5pt;margin-top:24.55pt;width:78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" filled="f" stroked="f">
                <v:textbox>
                  <w:txbxContent>
                    <w:p w14:paraId="2FB10E0F" w14:textId="77777777" w:rsidR="00172955" w:rsidRDefault="00172955" w:rsidP="0017295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Rheostart </w:t>
                      </w:r>
                    </w:p>
                  </w:txbxContent>
                </v:textbox>
              </v:shape>
            </w:pict>
          </mc:Fallback>
        </mc:AlternateContent>
      </w:r>
    </w:p>
    <w:p w14:paraId="1B965BB8" w14:textId="77777777" w:rsidR="00172955" w:rsidRPr="00EC3773" w:rsidRDefault="009C534A" w:rsidP="00172955">
      <w:pPr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2553F95" wp14:editId="3B7502BB">
                <wp:simplePos x="0" y="0"/>
                <wp:positionH relativeFrom="column">
                  <wp:posOffset>4048760</wp:posOffset>
                </wp:positionH>
                <wp:positionV relativeFrom="paragraph">
                  <wp:posOffset>202565</wp:posOffset>
                </wp:positionV>
                <wp:extent cx="990600" cy="342900"/>
                <wp:effectExtent l="0" t="0" r="0" b="4445"/>
                <wp:wrapNone/>
                <wp:docPr id="17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90901" w14:textId="77777777" w:rsidR="00172955" w:rsidRDefault="00172955" w:rsidP="0017295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Ammeter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53F95" id="Text Box 109" o:spid="_x0000_s1098" type="#_x0000_t202" style="position:absolute;margin-left:318.8pt;margin-top:15.95pt;width:78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" filled="f" stroked="f">
                <v:textbox>
                  <w:txbxContent>
                    <w:p w14:paraId="47790901" w14:textId="77777777" w:rsidR="00172955" w:rsidRDefault="00172955" w:rsidP="0017295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Ammeter</w:t>
                      </w:r>
                    </w:p>
                  </w:txbxContent>
                </v:textbox>
              </v:shape>
            </w:pict>
          </mc:Fallback>
        </mc:AlternateContent>
      </w: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2F6A457" wp14:editId="1B0B605F">
                <wp:simplePos x="0" y="0"/>
                <wp:positionH relativeFrom="column">
                  <wp:posOffset>4048125</wp:posOffset>
                </wp:positionH>
                <wp:positionV relativeFrom="paragraph">
                  <wp:posOffset>202565</wp:posOffset>
                </wp:positionV>
                <wp:extent cx="381000" cy="342900"/>
                <wp:effectExtent l="0" t="0" r="0" b="4445"/>
                <wp:wrapNone/>
                <wp:docPr id="20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6662F6" w14:textId="77777777" w:rsidR="00172955" w:rsidRDefault="00172955" w:rsidP="0017295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6A457" id="Text Box 105" o:spid="_x0000_s1099" type="#_x0000_t202" style="position:absolute;margin-left:318.75pt;margin-top:15.95pt;width:30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" filled="f" stroked="f">
                <v:textbox>
                  <w:txbxContent>
                    <w:p w14:paraId="0E6662F6" w14:textId="77777777" w:rsidR="00172955" w:rsidRDefault="00172955" w:rsidP="0017295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A </w:t>
                      </w:r>
                    </w:p>
                  </w:txbxContent>
                </v:textbox>
              </v:shape>
            </w:pict>
          </mc:Fallback>
        </mc:AlternateContent>
      </w:r>
    </w:p>
    <w:p w14:paraId="72496FD7" w14:textId="77777777" w:rsidR="00692FD8" w:rsidRDefault="009C534A" w:rsidP="001729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E7CC9EC" wp14:editId="345B190F">
                <wp:simplePos x="0" y="0"/>
                <wp:positionH relativeFrom="column">
                  <wp:posOffset>1421130</wp:posOffset>
                </wp:positionH>
                <wp:positionV relativeFrom="paragraph">
                  <wp:posOffset>282575</wp:posOffset>
                </wp:positionV>
                <wp:extent cx="1162050" cy="180975"/>
                <wp:effectExtent l="0" t="57150" r="19050" b="28575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2050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F8DD4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7" o:spid="_x0000_s1026" type="#_x0000_t32" style="position:absolute;margin-left:111.9pt;margin-top:22.25pt;width:91.5pt;height:14.25pt;flip:y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" strokecolor="#4579b8 [3044]">
                <v:stroke endarrow="block"/>
              </v:shape>
            </w:pict>
          </mc:Fallback>
        </mc:AlternateContent>
      </w:r>
    </w:p>
    <w:p w14:paraId="06548EAF" w14:textId="77777777" w:rsidR="00692FD8" w:rsidRDefault="009C534A" w:rsidP="00172955">
      <w:pPr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5DD2260" wp14:editId="2F7C931E">
                <wp:simplePos x="0" y="0"/>
                <wp:positionH relativeFrom="column">
                  <wp:posOffset>733425</wp:posOffset>
                </wp:positionH>
                <wp:positionV relativeFrom="paragraph">
                  <wp:posOffset>31115</wp:posOffset>
                </wp:positionV>
                <wp:extent cx="990600" cy="457200"/>
                <wp:effectExtent l="0" t="0" r="0" b="0"/>
                <wp:wrapNone/>
                <wp:docPr id="19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53E63E" w14:textId="77777777" w:rsidR="00172955" w:rsidRDefault="00172955" w:rsidP="0017295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nichrome wire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D2260" id="Text Box 107" o:spid="_x0000_s1100" type="#_x0000_t202" style="position:absolute;margin-left:57.75pt;margin-top:2.45pt;width:78pt;height:3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" filled="f" stroked="f">
                <v:textbox>
                  <w:txbxContent>
                    <w:p w14:paraId="5B53E63E" w14:textId="77777777" w:rsidR="00172955" w:rsidRDefault="00172955" w:rsidP="0017295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nichrome wire </w:t>
                      </w:r>
                    </w:p>
                  </w:txbxContent>
                </v:textbox>
              </v:shape>
            </w:pict>
          </mc:Fallback>
        </mc:AlternateContent>
      </w:r>
    </w:p>
    <w:p w14:paraId="74F2818C" w14:textId="77777777" w:rsidR="00692FD8" w:rsidRDefault="009C534A" w:rsidP="00172955">
      <w:pPr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924C25C" wp14:editId="724122CE">
                <wp:simplePos x="0" y="0"/>
                <wp:positionH relativeFrom="column">
                  <wp:posOffset>2838450</wp:posOffset>
                </wp:positionH>
                <wp:positionV relativeFrom="paragraph">
                  <wp:posOffset>2540</wp:posOffset>
                </wp:positionV>
                <wp:extent cx="381000" cy="342900"/>
                <wp:effectExtent l="0" t="0" r="0" b="1270"/>
                <wp:wrapNone/>
                <wp:docPr id="1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6A478" w14:textId="77777777" w:rsidR="00172955" w:rsidRDefault="00172955" w:rsidP="0017295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V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4C25C" id="Text Box 106" o:spid="_x0000_s1101" type="#_x0000_t202" style="position:absolute;margin-left:223.5pt;margin-top:.2pt;width:30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" filled="f" stroked="f">
                <v:textbox>
                  <w:txbxContent>
                    <w:p w14:paraId="7BC6A478" w14:textId="77777777" w:rsidR="00172955" w:rsidRDefault="00172955" w:rsidP="0017295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V  </w:t>
                      </w:r>
                    </w:p>
                  </w:txbxContent>
                </v:textbox>
              </v:shape>
            </w:pict>
          </mc:Fallback>
        </mc:AlternateContent>
      </w:r>
    </w:p>
    <w:p w14:paraId="1660DDFC" w14:textId="77777777" w:rsidR="00172955" w:rsidRPr="00EC3773" w:rsidRDefault="00172955" w:rsidP="00172955">
      <w:pPr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 xml:space="preserve">      Explain briefly how the setup can be used to verify ohm’s law 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            (3mks)</w:t>
      </w:r>
    </w:p>
    <w:p w14:paraId="1D30C56B" w14:textId="77777777" w:rsidR="00077135" w:rsidRPr="00EC3773" w:rsidRDefault="00077135" w:rsidP="00077135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Close the switch and red the corresponding values of A and V</w:t>
      </w:r>
    </w:p>
    <w:p w14:paraId="73126E8A" w14:textId="77777777" w:rsidR="001C021F" w:rsidRPr="00EC3773" w:rsidRDefault="00077135" w:rsidP="001C021F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 xml:space="preserve">Adjust the Rheostat and record the other corresponding values </w:t>
      </w:r>
      <w:r w:rsidR="001C021F" w:rsidRPr="00EC3773">
        <w:rPr>
          <w:rFonts w:ascii="Times New Roman" w:hAnsi="Times New Roman" w:cs="Times New Roman"/>
          <w:color w:val="FF0000"/>
          <w:sz w:val="24"/>
          <w:szCs w:val="24"/>
        </w:rPr>
        <w:t>of A and B in a table.</w:t>
      </w:r>
    </w:p>
    <w:p w14:paraId="252787B7" w14:textId="77777777" w:rsidR="001C021F" w:rsidRPr="00EC3773" w:rsidRDefault="001C021F" w:rsidP="001C021F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Plot a graph of V against I.</w:t>
      </w:r>
    </w:p>
    <w:p w14:paraId="788E3A63" w14:textId="77777777" w:rsidR="000719BC" w:rsidRPr="00EC3773" w:rsidRDefault="001C021F" w:rsidP="00D33167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It is a straight line through the origin and hence V is directly proportional to I</w:t>
      </w:r>
      <w:r w:rsidR="00172955" w:rsidRPr="00EC3773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0362F00A" w14:textId="77777777" w:rsidR="00142C5B" w:rsidRPr="00EC3773" w:rsidRDefault="00EC3773" w:rsidP="00142C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r>
        <w:rPr>
          <w:rFonts w:ascii="Times New Roman" w:hAnsi="Times New Roman" w:cs="Times New Roman"/>
          <w:sz w:val="24"/>
          <w:szCs w:val="24"/>
        </w:rPr>
        <w:tab/>
      </w:r>
      <w:r w:rsidR="00142C5B" w:rsidRPr="00EC3773">
        <w:rPr>
          <w:rFonts w:ascii="Times New Roman" w:hAnsi="Times New Roman" w:cs="Times New Roman"/>
          <w:sz w:val="24"/>
          <w:szCs w:val="24"/>
        </w:rPr>
        <w:t xml:space="preserve"> The graph below was obtained from experiment to determine the effective resistance of two resistors</w:t>
      </w:r>
      <w:r w:rsidR="003F1EC0">
        <w:rPr>
          <w:rFonts w:ascii="Times New Roman" w:hAnsi="Times New Roman" w:cs="Times New Roman"/>
          <w:sz w:val="24"/>
          <w:szCs w:val="24"/>
        </w:rPr>
        <w:t xml:space="preserve"> </w:t>
      </w:r>
      <w:r w:rsidR="00142C5B" w:rsidRPr="00EC3773">
        <w:rPr>
          <w:rFonts w:ascii="Times New Roman" w:hAnsi="Times New Roman" w:cs="Times New Roman"/>
          <w:sz w:val="24"/>
          <w:szCs w:val="24"/>
        </w:rPr>
        <w:t xml:space="preserve">connected in parallel. If the value of one resistor is 50 ohms. </w:t>
      </w:r>
      <w:r w:rsidR="00692FD8" w:rsidRPr="00EC3773">
        <w:rPr>
          <w:rFonts w:ascii="Times New Roman" w:hAnsi="Times New Roman" w:cs="Times New Roman"/>
          <w:sz w:val="24"/>
          <w:szCs w:val="24"/>
        </w:rPr>
        <w:t>Determine</w:t>
      </w:r>
      <w:r w:rsidR="00142C5B" w:rsidRPr="00EC3773">
        <w:rPr>
          <w:rFonts w:ascii="Times New Roman" w:hAnsi="Times New Roman" w:cs="Times New Roman"/>
          <w:sz w:val="24"/>
          <w:szCs w:val="24"/>
        </w:rPr>
        <w:t xml:space="preserve"> the value of</w:t>
      </w:r>
    </w:p>
    <w:p w14:paraId="059F5DB8" w14:textId="77777777" w:rsidR="00142C5B" w:rsidRPr="00EC3773" w:rsidRDefault="00142C5B" w:rsidP="00142C5B">
      <w:pPr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47E11B71" wp14:editId="21E69964">
            <wp:simplePos x="0" y="0"/>
            <wp:positionH relativeFrom="column">
              <wp:posOffset>733425</wp:posOffset>
            </wp:positionH>
            <wp:positionV relativeFrom="paragraph">
              <wp:posOffset>177800</wp:posOffset>
            </wp:positionV>
            <wp:extent cx="4495800" cy="2725420"/>
            <wp:effectExtent l="19050" t="0" r="0" b="0"/>
            <wp:wrapTight wrapText="bothSides">
              <wp:wrapPolygon edited="0">
                <wp:start x="-92" y="0"/>
                <wp:lineTo x="-92" y="21439"/>
                <wp:lineTo x="21600" y="21439"/>
                <wp:lineTo x="21600" y="0"/>
                <wp:lineTo x="-92" y="0"/>
              </wp:wrapPolygon>
            </wp:wrapTight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6226" r="1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C3773">
        <w:rPr>
          <w:rFonts w:ascii="Times New Roman" w:hAnsi="Times New Roman" w:cs="Times New Roman"/>
          <w:sz w:val="24"/>
          <w:szCs w:val="24"/>
        </w:rPr>
        <w:t xml:space="preserve">      </w:t>
      </w:r>
      <w:r w:rsid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 xml:space="preserve">     the</w:t>
      </w:r>
      <w:r w:rsidR="00C43FA3" w:rsidRPr="00EC3773">
        <w:rPr>
          <w:rFonts w:ascii="Times New Roman" w:hAnsi="Times New Roman" w:cs="Times New Roman"/>
          <w:sz w:val="24"/>
          <w:szCs w:val="24"/>
        </w:rPr>
        <w:t xml:space="preserve"> other resistor.</w:t>
      </w:r>
      <w:r w:rsidR="00C43FA3" w:rsidRPr="00EC3773">
        <w:rPr>
          <w:rFonts w:ascii="Times New Roman" w:hAnsi="Times New Roman" w:cs="Times New Roman"/>
          <w:sz w:val="24"/>
          <w:szCs w:val="24"/>
        </w:rPr>
        <w:tab/>
      </w:r>
      <w:r w:rsidR="00C43FA3" w:rsidRPr="00EC3773">
        <w:rPr>
          <w:rFonts w:ascii="Times New Roman" w:hAnsi="Times New Roman" w:cs="Times New Roman"/>
          <w:sz w:val="24"/>
          <w:szCs w:val="24"/>
        </w:rPr>
        <w:tab/>
      </w:r>
      <w:r w:rsidR="00C43FA3" w:rsidRPr="00EC3773">
        <w:rPr>
          <w:rFonts w:ascii="Times New Roman" w:hAnsi="Times New Roman" w:cs="Times New Roman"/>
          <w:sz w:val="24"/>
          <w:szCs w:val="24"/>
        </w:rPr>
        <w:tab/>
      </w:r>
      <w:r w:rsidR="00C43FA3" w:rsidRPr="00EC3773">
        <w:rPr>
          <w:rFonts w:ascii="Times New Roman" w:hAnsi="Times New Roman" w:cs="Times New Roman"/>
          <w:sz w:val="24"/>
          <w:szCs w:val="24"/>
        </w:rPr>
        <w:tab/>
      </w:r>
      <w:r w:rsidR="00C43FA3" w:rsidRPr="00EC3773">
        <w:rPr>
          <w:rFonts w:ascii="Times New Roman" w:hAnsi="Times New Roman" w:cs="Times New Roman"/>
          <w:sz w:val="24"/>
          <w:szCs w:val="24"/>
        </w:rPr>
        <w:tab/>
      </w:r>
      <w:r w:rsidR="00C43FA3" w:rsidRPr="00EC3773">
        <w:rPr>
          <w:rFonts w:ascii="Times New Roman" w:hAnsi="Times New Roman" w:cs="Times New Roman"/>
          <w:sz w:val="24"/>
          <w:szCs w:val="24"/>
        </w:rPr>
        <w:tab/>
      </w:r>
      <w:r w:rsidR="00C43FA3" w:rsidRPr="00EC3773">
        <w:rPr>
          <w:rFonts w:ascii="Times New Roman" w:hAnsi="Times New Roman" w:cs="Times New Roman"/>
          <w:sz w:val="24"/>
          <w:szCs w:val="24"/>
        </w:rPr>
        <w:tab/>
      </w:r>
      <w:r w:rsidR="00C43FA3" w:rsidRPr="00EC3773">
        <w:rPr>
          <w:rFonts w:ascii="Times New Roman" w:hAnsi="Times New Roman" w:cs="Times New Roman"/>
          <w:sz w:val="24"/>
          <w:szCs w:val="24"/>
        </w:rPr>
        <w:tab/>
      </w:r>
      <w:r w:rsidR="00C43FA3" w:rsidRPr="00EC3773">
        <w:rPr>
          <w:rFonts w:ascii="Times New Roman" w:hAnsi="Times New Roman" w:cs="Times New Roman"/>
          <w:sz w:val="24"/>
          <w:szCs w:val="24"/>
        </w:rPr>
        <w:tab/>
      </w:r>
      <w:r w:rsidR="00C43FA3" w:rsidRPr="00EC3773">
        <w:rPr>
          <w:rFonts w:ascii="Times New Roman" w:hAnsi="Times New Roman" w:cs="Times New Roman"/>
          <w:sz w:val="24"/>
          <w:szCs w:val="24"/>
        </w:rPr>
        <w:tab/>
        <w:t xml:space="preserve">    </w:t>
      </w:r>
    </w:p>
    <w:p w14:paraId="4DDB0428" w14:textId="77777777" w:rsidR="00142C5B" w:rsidRPr="00EC3773" w:rsidRDefault="00142C5B" w:rsidP="00142C5B">
      <w:pPr>
        <w:rPr>
          <w:rFonts w:ascii="Times New Roman" w:hAnsi="Times New Roman" w:cs="Times New Roman"/>
          <w:sz w:val="24"/>
          <w:szCs w:val="24"/>
        </w:rPr>
      </w:pPr>
    </w:p>
    <w:p w14:paraId="663B41BA" w14:textId="77777777" w:rsidR="00142C5B" w:rsidRPr="00EC3773" w:rsidRDefault="00142C5B" w:rsidP="00142C5B">
      <w:pPr>
        <w:rPr>
          <w:rFonts w:ascii="Times New Roman" w:hAnsi="Times New Roman" w:cs="Times New Roman"/>
          <w:sz w:val="24"/>
          <w:szCs w:val="24"/>
        </w:rPr>
      </w:pPr>
    </w:p>
    <w:p w14:paraId="0A557C8D" w14:textId="77777777" w:rsidR="00142C5B" w:rsidRPr="00EC3773" w:rsidRDefault="00142C5B" w:rsidP="00142C5B">
      <w:pPr>
        <w:rPr>
          <w:rFonts w:ascii="Times New Roman" w:hAnsi="Times New Roman" w:cs="Times New Roman"/>
          <w:sz w:val="24"/>
          <w:szCs w:val="24"/>
        </w:rPr>
      </w:pPr>
    </w:p>
    <w:p w14:paraId="0C97E9FE" w14:textId="77777777" w:rsidR="00142C5B" w:rsidRPr="00EC3773" w:rsidRDefault="00142C5B" w:rsidP="00142C5B">
      <w:pPr>
        <w:rPr>
          <w:rFonts w:ascii="Times New Roman" w:hAnsi="Times New Roman" w:cs="Times New Roman"/>
          <w:sz w:val="24"/>
          <w:szCs w:val="24"/>
        </w:rPr>
      </w:pPr>
    </w:p>
    <w:p w14:paraId="3AF874AA" w14:textId="77777777" w:rsidR="00142C5B" w:rsidRPr="00EC3773" w:rsidRDefault="00142C5B" w:rsidP="00142C5B">
      <w:pPr>
        <w:rPr>
          <w:rFonts w:ascii="Times New Roman" w:hAnsi="Times New Roman" w:cs="Times New Roman"/>
          <w:sz w:val="24"/>
          <w:szCs w:val="24"/>
        </w:rPr>
      </w:pPr>
    </w:p>
    <w:p w14:paraId="68A06ADB" w14:textId="77777777" w:rsidR="00142C5B" w:rsidRPr="00EC3773" w:rsidRDefault="00142C5B" w:rsidP="00142C5B">
      <w:pPr>
        <w:rPr>
          <w:rFonts w:ascii="Times New Roman" w:hAnsi="Times New Roman" w:cs="Times New Roman"/>
          <w:sz w:val="24"/>
          <w:szCs w:val="24"/>
        </w:rPr>
      </w:pPr>
    </w:p>
    <w:p w14:paraId="6D30503D" w14:textId="77777777" w:rsidR="00142C5B" w:rsidRPr="00EC3773" w:rsidRDefault="00142C5B" w:rsidP="00142C5B">
      <w:pPr>
        <w:rPr>
          <w:rFonts w:ascii="Times New Roman" w:hAnsi="Times New Roman" w:cs="Times New Roman"/>
          <w:sz w:val="24"/>
          <w:szCs w:val="24"/>
        </w:rPr>
      </w:pPr>
    </w:p>
    <w:p w14:paraId="71831796" w14:textId="77777777" w:rsidR="00142C5B" w:rsidRPr="00EC3773" w:rsidRDefault="00142C5B" w:rsidP="00142C5B">
      <w:pPr>
        <w:rPr>
          <w:rFonts w:ascii="Times New Roman" w:hAnsi="Times New Roman" w:cs="Times New Roman"/>
          <w:sz w:val="24"/>
          <w:szCs w:val="24"/>
        </w:rPr>
      </w:pPr>
    </w:p>
    <w:p w14:paraId="4D2CD731" w14:textId="77777777" w:rsidR="00142C5B" w:rsidRPr="00EC3773" w:rsidRDefault="00C43FA3" w:rsidP="00EC3773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>From the graph, determine</w:t>
      </w:r>
    </w:p>
    <w:p w14:paraId="4C485CD3" w14:textId="77777777" w:rsidR="00142C5B" w:rsidRPr="00EC3773" w:rsidRDefault="00C43FA3" w:rsidP="00C43FA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>effective resistance of the two resistors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     (2</w:t>
      </w:r>
      <w:r w:rsidR="00142C5B" w:rsidRPr="00EC3773">
        <w:rPr>
          <w:rFonts w:ascii="Times New Roman" w:hAnsi="Times New Roman" w:cs="Times New Roman"/>
          <w:sz w:val="24"/>
          <w:szCs w:val="24"/>
        </w:rPr>
        <w:t>mk)</w:t>
      </w:r>
    </w:p>
    <w:p w14:paraId="0F1DE552" w14:textId="77777777" w:rsidR="00275453" w:rsidRPr="00EC3773" w:rsidRDefault="001C021F" w:rsidP="001C021F">
      <w:pPr>
        <w:ind w:left="2160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 xml:space="preserve">Gradient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0.5-0.1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6-2</m:t>
            </m:r>
          </m:den>
        </m:f>
      </m:oMath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0.4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4</m:t>
            </m:r>
          </m:den>
        </m:f>
      </m:oMath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0.1Ω</w:t>
      </w:r>
    </w:p>
    <w:p w14:paraId="08F32607" w14:textId="77777777" w:rsidR="001C021F" w:rsidRDefault="001C021F" w:rsidP="001C021F">
      <w:pPr>
        <w:ind w:left="216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Gradient = Resistance = 0.1</w:t>
      </w:r>
      <w:r w:rsidRPr="00EC3773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-1</w:t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 xml:space="preserve"> = 10Ω</w:t>
      </w:r>
    </w:p>
    <w:p w14:paraId="73068699" w14:textId="77777777" w:rsidR="00275453" w:rsidRPr="00EC3773" w:rsidRDefault="00C43FA3" w:rsidP="001C021F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lastRenderedPageBreak/>
        <w:t>the value of the other resistor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5C66944A" w14:textId="77777777" w:rsidR="001C021F" w:rsidRPr="00EC3773" w:rsidRDefault="001C021F" w:rsidP="001C021F">
      <w:pPr>
        <w:ind w:left="216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1/10 = 1/50 + 1/R</w:t>
      </w:r>
    </w:p>
    <w:p w14:paraId="6653CCB2" w14:textId="77777777" w:rsidR="001C021F" w:rsidRPr="00EC3773" w:rsidRDefault="001C021F" w:rsidP="001C021F">
      <w:pPr>
        <w:ind w:left="216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1/R = 1/10 – 1/50</w:t>
      </w:r>
    </w:p>
    <w:p w14:paraId="37E0C57F" w14:textId="77777777" w:rsidR="001C021F" w:rsidRPr="00EC3773" w:rsidRDefault="001C021F" w:rsidP="001C021F">
      <w:pPr>
        <w:ind w:left="216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1/R = 4/50</w:t>
      </w:r>
    </w:p>
    <w:p w14:paraId="45056424" w14:textId="77777777" w:rsidR="001C021F" w:rsidRPr="00EC3773" w:rsidRDefault="001C021F" w:rsidP="001C021F">
      <w:pPr>
        <w:ind w:left="216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R = 50/4</w:t>
      </w:r>
    </w:p>
    <w:p w14:paraId="7ADF8C18" w14:textId="77777777" w:rsidR="00FA2122" w:rsidRDefault="001C021F" w:rsidP="001C021F">
      <w:pPr>
        <w:ind w:left="216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= 12.5 Ω</w:t>
      </w:r>
    </w:p>
    <w:p w14:paraId="6D0E7ECF" w14:textId="77777777" w:rsidR="006A54CF" w:rsidRPr="00EC3773" w:rsidRDefault="006A54CF" w:rsidP="006A54CF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 xml:space="preserve">(a) An object </w:t>
      </w:r>
      <w:r w:rsidRPr="00EC3773">
        <w:rPr>
          <w:rFonts w:ascii="Times New Roman" w:hAnsi="Times New Roman" w:cs="Times New Roman"/>
          <w:b/>
          <w:sz w:val="24"/>
          <w:szCs w:val="24"/>
        </w:rPr>
        <w:t>O</w:t>
      </w:r>
      <w:r w:rsidRPr="00EC3773">
        <w:rPr>
          <w:rFonts w:ascii="Times New Roman" w:hAnsi="Times New Roman" w:cs="Times New Roman"/>
          <w:sz w:val="24"/>
          <w:szCs w:val="24"/>
        </w:rPr>
        <w:t xml:space="preserve"> stands on the principal axis of a concave mirror as shown in figure 9 below.</w:t>
      </w:r>
    </w:p>
    <w:p w14:paraId="6023C269" w14:textId="77777777" w:rsidR="006A54CF" w:rsidRPr="00EC3773" w:rsidRDefault="00813F6D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269754EA" wp14:editId="16A168B5">
                <wp:simplePos x="0" y="0"/>
                <wp:positionH relativeFrom="column">
                  <wp:posOffset>809625</wp:posOffset>
                </wp:positionH>
                <wp:positionV relativeFrom="paragraph">
                  <wp:posOffset>168275</wp:posOffset>
                </wp:positionV>
                <wp:extent cx="5734050" cy="1935480"/>
                <wp:effectExtent l="28575" t="92710" r="0" b="635"/>
                <wp:wrapNone/>
                <wp:docPr id="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4050" cy="1935480"/>
                          <a:chOff x="1995" y="10092"/>
                          <a:chExt cx="9030" cy="3048"/>
                        </a:xfrm>
                      </wpg:grpSpPr>
                      <pic:pic xmlns:pic="http://schemas.openxmlformats.org/drawingml/2006/picture">
                        <pic:nvPicPr>
                          <pic:cNvPr id="11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765"/>
                          <a:stretch>
                            <a:fillRect/>
                          </a:stretch>
                        </pic:blipFill>
                        <pic:spPr bwMode="auto">
                          <a:xfrm rot="-126007">
                            <a:off x="1995" y="10092"/>
                            <a:ext cx="7725" cy="28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2205" y="12735"/>
                            <a:ext cx="48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CD4A71" w14:textId="77777777" w:rsidR="006A54CF" w:rsidRPr="007E260E" w:rsidRDefault="006A54CF" w:rsidP="006A54CF">
                              <w:pPr>
                                <w:rPr>
                                  <w:b/>
                                </w:rPr>
                              </w:pPr>
                              <w:r w:rsidRPr="007E260E">
                                <w:rPr>
                                  <w:b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4095" y="12735"/>
                            <a:ext cx="48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AFE7F1" w14:textId="77777777" w:rsidR="006A54CF" w:rsidRPr="007E260E" w:rsidRDefault="006A54CF" w:rsidP="006A54CF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4740" y="12735"/>
                            <a:ext cx="48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3FB320" w14:textId="77777777" w:rsidR="006A54CF" w:rsidRPr="007E260E" w:rsidRDefault="006A54CF" w:rsidP="006A54CF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0020" y="12522"/>
                            <a:ext cx="100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BDD61D" w14:textId="77777777" w:rsidR="006A54CF" w:rsidRPr="007E260E" w:rsidRDefault="006A54CF" w:rsidP="006A54CF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Fig. 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9754EA" id="Group 110" o:spid="_x0000_s1102" style="position:absolute;left:0;text-align:left;margin-left:63.75pt;margin-top:13.25pt;width:451.5pt;height:152.4pt;z-index:251706368" coordorigin="1995,10092" coordsize="9030,3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">
                <v:shape id="Picture 111" o:spid="_x0000_s1103" type="#_x0000_t75" style="position:absolute;left:1995;top:10092;width:7725;height:2835;rotation:-1376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">
                  <v:imagedata r:id="rId28" o:title="" cropbottom="7055f"/>
                </v:shape>
                <v:shape id="Text Box 112" o:spid="_x0000_s1104" type="#_x0000_t202" style="position:absolute;left:2205;top:12735;width:480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41CD4A71" w14:textId="77777777" w:rsidR="006A54CF" w:rsidRPr="007E260E" w:rsidRDefault="006A54CF" w:rsidP="006A54CF">
                        <w:pPr>
                          <w:rPr>
                            <w:b/>
                          </w:rPr>
                        </w:pPr>
                        <w:r w:rsidRPr="007E260E">
                          <w:rPr>
                            <w:b/>
                          </w:rPr>
                          <w:t>C</w:t>
                        </w:r>
                      </w:p>
                    </w:txbxContent>
                  </v:textbox>
                </v:shape>
                <v:shape id="Text Box 113" o:spid="_x0000_s1105" type="#_x0000_t202" style="position:absolute;left:4095;top:12735;width:480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4FAFE7F1" w14:textId="77777777" w:rsidR="006A54CF" w:rsidRPr="007E260E" w:rsidRDefault="006A54CF" w:rsidP="006A54CF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F</w:t>
                        </w:r>
                      </w:p>
                    </w:txbxContent>
                  </v:textbox>
                </v:shape>
                <v:shape id="Text Box 114" o:spid="_x0000_s1106" type="#_x0000_t202" style="position:absolute;left:4740;top:12735;width:480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073FB320" w14:textId="77777777" w:rsidR="006A54CF" w:rsidRPr="007E260E" w:rsidRDefault="006A54CF" w:rsidP="006A54CF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O</w:t>
                        </w:r>
                      </w:p>
                    </w:txbxContent>
                  </v:textbox>
                </v:shape>
                <v:shape id="Text Box 115" o:spid="_x0000_s1107" type="#_x0000_t202" style="position:absolute;left:10020;top:12522;width:1005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4FBDD61D" w14:textId="77777777" w:rsidR="006A54CF" w:rsidRPr="007E260E" w:rsidRDefault="006A54CF" w:rsidP="006A54CF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Fig. 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6E60FAF" w14:textId="77777777" w:rsidR="006A54CF" w:rsidRPr="00EC3773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52F488BC" w14:textId="77777777" w:rsidR="006A54CF" w:rsidRPr="00EC3773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0A2E7E2D" w14:textId="77777777" w:rsidR="006A54CF" w:rsidRPr="00EC3773" w:rsidRDefault="006A54CF" w:rsidP="006A54CF">
      <w:pPr>
        <w:tabs>
          <w:tab w:val="left" w:pos="6270"/>
        </w:tabs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</w:p>
    <w:p w14:paraId="34AB2AB6" w14:textId="77777777" w:rsidR="006A54CF" w:rsidRPr="00EC3773" w:rsidRDefault="006A54CF" w:rsidP="00EC0578">
      <w:pPr>
        <w:tabs>
          <w:tab w:val="left" w:pos="237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59261F5" w14:textId="77777777" w:rsidR="00EC0578" w:rsidRPr="00EC3773" w:rsidRDefault="00EC0578" w:rsidP="00EC0578">
      <w:pPr>
        <w:tabs>
          <w:tab w:val="left" w:pos="237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BC4C5AC" w14:textId="77777777" w:rsidR="006A54CF" w:rsidRPr="00EC3773" w:rsidRDefault="006A54CF" w:rsidP="006A54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  <w:t>(i)</w:t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By drawing suitable rays, show the position of </w:t>
      </w:r>
      <w:r w:rsidR="00FD324D" w:rsidRPr="00EC3773">
        <w:rPr>
          <w:rFonts w:ascii="Times New Roman" w:hAnsi="Times New Roman" w:cs="Times New Roman"/>
          <w:sz w:val="24"/>
          <w:szCs w:val="24"/>
        </w:rPr>
        <w:t>the image</w:t>
      </w:r>
      <w:r w:rsidR="00FD324D" w:rsidRPr="00EC3773">
        <w:rPr>
          <w:rFonts w:ascii="Times New Roman" w:hAnsi="Times New Roman" w:cs="Times New Roman"/>
          <w:sz w:val="24"/>
          <w:szCs w:val="24"/>
        </w:rPr>
        <w:tab/>
      </w:r>
      <w:r w:rsidR="00FD324D" w:rsidRPr="00EC3773">
        <w:rPr>
          <w:rFonts w:ascii="Times New Roman" w:hAnsi="Times New Roman" w:cs="Times New Roman"/>
          <w:sz w:val="24"/>
          <w:szCs w:val="24"/>
        </w:rPr>
        <w:tab/>
      </w:r>
      <w:r w:rsidR="00FD324D" w:rsidRPr="00EC3773">
        <w:rPr>
          <w:rFonts w:ascii="Times New Roman" w:hAnsi="Times New Roman" w:cs="Times New Roman"/>
          <w:sz w:val="24"/>
          <w:szCs w:val="24"/>
        </w:rPr>
        <w:tab/>
      </w:r>
      <w:r w:rsidR="00FD324D" w:rsidRPr="00EC3773">
        <w:rPr>
          <w:rFonts w:ascii="Times New Roman" w:hAnsi="Times New Roman" w:cs="Times New Roman"/>
          <w:sz w:val="24"/>
          <w:szCs w:val="24"/>
        </w:rPr>
        <w:tab/>
        <w:t>(3</w:t>
      </w:r>
      <w:r w:rsidRPr="00EC3773">
        <w:rPr>
          <w:rFonts w:ascii="Times New Roman" w:hAnsi="Times New Roman" w:cs="Times New Roman"/>
          <w:sz w:val="24"/>
          <w:szCs w:val="24"/>
        </w:rPr>
        <w:t>mks)</w:t>
      </w:r>
    </w:p>
    <w:p w14:paraId="46E0573D" w14:textId="77777777" w:rsidR="00652C86" w:rsidRPr="00EC3773" w:rsidRDefault="00EC3773" w:rsidP="006A54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3A971C" wp14:editId="67C3DF37">
            <wp:extent cx="4047744" cy="2167128"/>
            <wp:effectExtent l="0" t="0" r="0" b="508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aper 1 ms 3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744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F8D76" w14:textId="77777777" w:rsidR="006A54CF" w:rsidRPr="00EC3773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  <w:t>(ii)</w:t>
      </w:r>
      <w:r w:rsidRPr="00EC3773">
        <w:rPr>
          <w:rFonts w:ascii="Times New Roman" w:hAnsi="Times New Roman" w:cs="Times New Roman"/>
          <w:sz w:val="24"/>
          <w:szCs w:val="24"/>
        </w:rPr>
        <w:tab/>
        <w:t>Determine the magnification of the image formed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6362BA96" w14:textId="77777777" w:rsidR="00652C86" w:rsidRPr="00EC3773" w:rsidRDefault="001C021F" w:rsidP="001C021F">
      <w:pPr>
        <w:spacing w:line="360" w:lineRule="auto"/>
        <w:ind w:left="72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 xml:space="preserve">Magnification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 xml:space="preserve">Image height 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Object height</m:t>
            </m:r>
          </m:den>
        </m:f>
      </m:oMath>
      <w:r w:rsidRPr="00EC3773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2.8/1.1 = 2.545</w:t>
      </w:r>
    </w:p>
    <w:p w14:paraId="5D9CFAB6" w14:textId="77777777" w:rsidR="001C021F" w:rsidRPr="00EC3773" w:rsidRDefault="001C021F" w:rsidP="001C021F">
      <w:pPr>
        <w:spacing w:line="360" w:lineRule="auto"/>
        <w:ind w:left="720" w:hanging="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6A4AF95F" w14:textId="77777777" w:rsidR="001C021F" w:rsidRDefault="001C021F" w:rsidP="001C021F">
      <w:pPr>
        <w:spacing w:line="360" w:lineRule="auto"/>
        <w:ind w:left="720" w:hanging="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594DA8DF" w14:textId="77777777" w:rsidR="006A54CF" w:rsidRPr="00EC3773" w:rsidRDefault="006A54CF" w:rsidP="00B0314D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lastRenderedPageBreak/>
        <w:tab/>
        <w:t>(b)</w:t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In an experiment to determine the </w:t>
      </w:r>
      <w:r w:rsidR="00190F49" w:rsidRPr="00EC3773">
        <w:rPr>
          <w:rFonts w:ascii="Times New Roman" w:hAnsi="Times New Roman" w:cs="Times New Roman"/>
          <w:sz w:val="24"/>
          <w:szCs w:val="24"/>
        </w:rPr>
        <w:t xml:space="preserve">focal length of a converging lens, a group </w:t>
      </w:r>
      <w:r w:rsidR="00B0314D" w:rsidRPr="00EC3773">
        <w:rPr>
          <w:rFonts w:ascii="Times New Roman" w:hAnsi="Times New Roman" w:cs="Times New Roman"/>
          <w:sz w:val="24"/>
          <w:szCs w:val="24"/>
        </w:rPr>
        <w:t>of form</w:t>
      </w:r>
      <w:r w:rsidR="00190F49" w:rsidRPr="00EC3773">
        <w:rPr>
          <w:rFonts w:ascii="Times New Roman" w:hAnsi="Times New Roman" w:cs="Times New Roman"/>
          <w:sz w:val="24"/>
          <w:szCs w:val="24"/>
        </w:rPr>
        <w:t xml:space="preserve"> four</w:t>
      </w:r>
      <w:r w:rsidRPr="00EC377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545A6A" w14:textId="77777777" w:rsidR="006A54CF" w:rsidRPr="00EC3773" w:rsidRDefault="00B0314D" w:rsidP="00B0314D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5344" behindDoc="1" locked="0" layoutInCell="1" allowOverlap="1" wp14:anchorId="60573D36" wp14:editId="0DD4209B">
            <wp:simplePos x="0" y="0"/>
            <wp:positionH relativeFrom="column">
              <wp:posOffset>723900</wp:posOffset>
            </wp:positionH>
            <wp:positionV relativeFrom="paragraph">
              <wp:posOffset>260350</wp:posOffset>
            </wp:positionV>
            <wp:extent cx="5248275" cy="3648075"/>
            <wp:effectExtent l="19050" t="0" r="9525" b="0"/>
            <wp:wrapThrough wrapText="bothSides">
              <wp:wrapPolygon edited="0">
                <wp:start x="-78" y="0"/>
                <wp:lineTo x="-78" y="21544"/>
                <wp:lineTo x="21639" y="21544"/>
                <wp:lineTo x="21639" y="0"/>
                <wp:lineTo x="-78" y="0"/>
              </wp:wrapPolygon>
            </wp:wrapThrough>
            <wp:docPr id="2" name="Picture 34" descr="2B0656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B06563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-40000"/>
                    </a:blip>
                    <a:srcRect l="24199" t="25407" r="14903" b="29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64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54CF" w:rsidRPr="00EC3773">
        <w:rPr>
          <w:rFonts w:ascii="Times New Roman" w:hAnsi="Times New Roman" w:cs="Times New Roman"/>
          <w:sz w:val="24"/>
          <w:szCs w:val="24"/>
        </w:rPr>
        <w:t xml:space="preserve">students collected some data and used the results to plot the graph shown in </w:t>
      </w:r>
      <w:proofErr w:type="gramStart"/>
      <w:r w:rsidR="006A54CF" w:rsidRPr="00EC3773">
        <w:rPr>
          <w:rFonts w:ascii="Times New Roman" w:hAnsi="Times New Roman" w:cs="Times New Roman"/>
          <w:sz w:val="24"/>
          <w:szCs w:val="24"/>
        </w:rPr>
        <w:t>figure  below</w:t>
      </w:r>
      <w:proofErr w:type="gramEnd"/>
      <w:r w:rsidR="006A54CF" w:rsidRPr="00EC3773">
        <w:rPr>
          <w:rFonts w:ascii="Times New Roman" w:hAnsi="Times New Roman" w:cs="Times New Roman"/>
          <w:sz w:val="24"/>
          <w:szCs w:val="24"/>
        </w:rPr>
        <w:t>.</w:t>
      </w:r>
    </w:p>
    <w:p w14:paraId="261D6176" w14:textId="77777777" w:rsidR="006A54CF" w:rsidRPr="00EC3773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5030B43F" w14:textId="77777777" w:rsidR="006A54CF" w:rsidRPr="00EC3773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777FC08E" w14:textId="77777777" w:rsidR="006A54CF" w:rsidRPr="00EC3773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7B0B0876" w14:textId="77777777" w:rsidR="006A54CF" w:rsidRPr="00EC3773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715080E3" w14:textId="77777777" w:rsidR="006A54CF" w:rsidRPr="00EC3773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386D8591" w14:textId="77777777" w:rsidR="006A54CF" w:rsidRPr="00EC3773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5CA9E451" w14:textId="77777777" w:rsidR="006A54CF" w:rsidRPr="00EC3773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7CA8CCB1" w14:textId="77777777" w:rsidR="006A54CF" w:rsidRPr="00EC3773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72C19743" w14:textId="77777777" w:rsidR="006A54CF" w:rsidRPr="00EC3773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07D4D403" w14:textId="77777777" w:rsidR="006A54CF" w:rsidRPr="00EC3773" w:rsidRDefault="006A54CF" w:rsidP="00B0314D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  <w:t>Using the graph above, determine:</w:t>
      </w:r>
    </w:p>
    <w:p w14:paraId="0AD63582" w14:textId="77777777" w:rsidR="006A54CF" w:rsidRPr="00EC3773" w:rsidRDefault="006A54CF" w:rsidP="00B0314D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  <w:t>(i)</w:t>
      </w:r>
      <w:r w:rsidRPr="00EC3773">
        <w:rPr>
          <w:rFonts w:ascii="Times New Roman" w:hAnsi="Times New Roman" w:cs="Times New Roman"/>
          <w:sz w:val="24"/>
          <w:szCs w:val="24"/>
        </w:rPr>
        <w:tab/>
        <w:t>The object position when the image position is 45 cm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56CF7B77" w14:textId="77777777" w:rsidR="000D4CCD" w:rsidRPr="00EC3773" w:rsidRDefault="001C021F" w:rsidP="00B0314D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>V = 45cm</w:t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m = 3.5</w:t>
      </w:r>
    </w:p>
    <w:p w14:paraId="70C069C1" w14:textId="77777777" w:rsidR="001C021F" w:rsidRPr="00EC3773" w:rsidRDefault="001C021F" w:rsidP="00B0314D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M = v/u</w:t>
      </w:r>
    </w:p>
    <w:p w14:paraId="20A6160A" w14:textId="77777777" w:rsidR="001C021F" w:rsidRPr="00EC3773" w:rsidRDefault="001C021F" w:rsidP="00B0314D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3.5 = 45/u </w:t>
      </w:r>
    </w:p>
    <w:p w14:paraId="1EA83A1A" w14:textId="77777777" w:rsidR="001C021F" w:rsidRPr="00EC3773" w:rsidRDefault="001C021F" w:rsidP="00B0314D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U = 45/ 3.5</w:t>
      </w:r>
    </w:p>
    <w:p w14:paraId="36C9C153" w14:textId="77777777" w:rsidR="001C021F" w:rsidRDefault="001C021F" w:rsidP="00B0314D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= 12.85cm</w:t>
      </w:r>
    </w:p>
    <w:p w14:paraId="750A6ABC" w14:textId="77777777" w:rsidR="006A54CF" w:rsidRPr="00EC3773" w:rsidRDefault="006A54CF" w:rsidP="00B0314D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>(ii)</w:t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Slope of the graph. 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        (2mks)</w:t>
      </w:r>
    </w:p>
    <w:p w14:paraId="2BADA97B" w14:textId="77777777" w:rsidR="000D4CCD" w:rsidRPr="00EC3773" w:rsidRDefault="001C021F" w:rsidP="006A54CF">
      <w:pPr>
        <w:spacing w:line="360" w:lineRule="auto"/>
        <w:ind w:left="720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 xml:space="preserve">Slope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3.5-0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45-10</m:t>
            </m:r>
          </m:den>
        </m:f>
      </m:oMath>
    </w:p>
    <w:p w14:paraId="404B9ED6" w14:textId="77777777" w:rsidR="000D4CCD" w:rsidRPr="00EC3773" w:rsidRDefault="003A3582" w:rsidP="003A3582">
      <w:pPr>
        <w:spacing w:line="360" w:lineRule="auto"/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= 3.5/3.5 = 0.1cm</w:t>
      </w:r>
    </w:p>
    <w:p w14:paraId="301958B3" w14:textId="77777777" w:rsidR="006A54CF" w:rsidRPr="00EC3773" w:rsidRDefault="003A3582" w:rsidP="00B0314D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C37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1DF38193" wp14:editId="21BE9EC6">
                <wp:simplePos x="0" y="0"/>
                <wp:positionH relativeFrom="column">
                  <wp:posOffset>1097280</wp:posOffset>
                </wp:positionH>
                <wp:positionV relativeFrom="paragraph">
                  <wp:posOffset>10795</wp:posOffset>
                </wp:positionV>
                <wp:extent cx="1066800" cy="381000"/>
                <wp:effectExtent l="0" t="0" r="0" b="0"/>
                <wp:wrapNone/>
                <wp:docPr id="3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0" cy="381000"/>
                          <a:chOff x="2445" y="12330"/>
                          <a:chExt cx="1680" cy="600"/>
                        </a:xfrm>
                      </wpg:grpSpPr>
                      <wps:wsp>
                        <wps:cNvPr id="4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3465" y="12330"/>
                            <a:ext cx="660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D981A0" w14:textId="77777777" w:rsidR="006A54CF" w:rsidRPr="007E260E" w:rsidRDefault="006A54CF" w:rsidP="006A54C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7E260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3060" y="12360"/>
                            <a:ext cx="660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90844D" w14:textId="77777777" w:rsidR="006A54CF" w:rsidRPr="007E260E" w:rsidRDefault="006A54CF" w:rsidP="006A54C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7E260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7E260E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7E260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119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445" y="12330"/>
                            <a:ext cx="360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10F883" w14:textId="77777777" w:rsidR="006A54CF" w:rsidRPr="007E260E" w:rsidRDefault="006A54CF" w:rsidP="006A54CF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F38193" id="Group 116" o:spid="_x0000_s1108" style="position:absolute;left:0;text-align:left;margin-left:86.4pt;margin-top:.85pt;width:84pt;height:30pt;z-index:251707392" coordorigin="2445,12330" coordsize="168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">
                <v:shape id="Text Box 117" o:spid="_x0000_s1109" type="#_x0000_t202" style="position:absolute;left:3465;top:12330;width:660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6DD981A0" w14:textId="77777777" w:rsidR="006A54CF" w:rsidRPr="007E260E" w:rsidRDefault="006A54CF" w:rsidP="006A54CF">
                        <w:pPr>
                          <w:rPr>
                            <w:sz w:val="28"/>
                            <w:szCs w:val="28"/>
                          </w:rPr>
                        </w:pPr>
                        <w:r w:rsidRPr="007E260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18" o:spid="_x0000_s1110" type="#_x0000_t202" style="position:absolute;left:3060;top:12360;width:660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0790844D" w14:textId="77777777" w:rsidR="006A54CF" w:rsidRPr="007E260E" w:rsidRDefault="006A54CF" w:rsidP="006A54CF">
                        <w:pPr>
                          <w:rPr>
                            <w:sz w:val="28"/>
                            <w:szCs w:val="28"/>
                          </w:rPr>
                        </w:pPr>
                        <w:r w:rsidRPr="007E260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7E260E">
                          <w:rPr>
                            <w:b/>
                            <w:sz w:val="28"/>
                            <w:szCs w:val="28"/>
                          </w:rPr>
                          <w:t xml:space="preserve">   </w:t>
                        </w:r>
                        <w:r w:rsidRPr="007E260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19" o:spid="_x0000_s1111" type="#_x0000_t202" style="position:absolute;left:2445;top:12330;width:360;height:57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" filled="f" stroked="f">
                  <v:textbox>
                    <w:txbxContent>
                      <w:p w14:paraId="2A10F883" w14:textId="77777777" w:rsidR="006A54CF" w:rsidRPr="007E260E" w:rsidRDefault="006A54CF" w:rsidP="006A54CF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44D1D" w:rsidRPr="00EC3773">
        <w:rPr>
          <w:rFonts w:ascii="Times New Roman" w:hAnsi="Times New Roman" w:cs="Times New Roman"/>
          <w:sz w:val="24"/>
          <w:szCs w:val="24"/>
        </w:rPr>
        <w:t>The focal length of the lens</w:t>
      </w:r>
      <w:r w:rsidR="006A54CF" w:rsidRPr="00EC3773">
        <w:rPr>
          <w:rFonts w:ascii="Times New Roman" w:hAnsi="Times New Roman" w:cs="Times New Roman"/>
          <w:sz w:val="24"/>
          <w:szCs w:val="24"/>
        </w:rPr>
        <w:t xml:space="preserve"> given </w:t>
      </w:r>
      <w:r w:rsidRPr="00EC3773">
        <w:rPr>
          <w:rFonts w:ascii="Times New Roman" w:hAnsi="Times New Roman" w:cs="Times New Roman"/>
          <w:sz w:val="24"/>
          <w:szCs w:val="24"/>
        </w:rPr>
        <w:tab/>
        <w:t xml:space="preserve">m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den>
        </m:f>
      </m:oMath>
      <w:r w:rsidRPr="00EC3773">
        <w:rPr>
          <w:rFonts w:ascii="Times New Roman" w:eastAsiaTheme="minorEastAsia" w:hAnsi="Times New Roman" w:cs="Times New Roman"/>
          <w:sz w:val="24"/>
          <w:szCs w:val="24"/>
        </w:rPr>
        <w:t xml:space="preserve"> - 1</w:t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Pr="00EC3773">
        <w:rPr>
          <w:rFonts w:ascii="Times New Roman" w:hAnsi="Times New Roman" w:cs="Times New Roman"/>
          <w:sz w:val="24"/>
          <w:szCs w:val="24"/>
        </w:rPr>
        <w:tab/>
      </w:r>
      <w:r w:rsidR="009232FD" w:rsidRPr="00EC3773">
        <w:rPr>
          <w:rFonts w:ascii="Times New Roman" w:hAnsi="Times New Roman" w:cs="Times New Roman"/>
          <w:sz w:val="24"/>
          <w:szCs w:val="24"/>
        </w:rPr>
        <w:t>(2</w:t>
      </w:r>
      <w:r w:rsidR="006A54CF" w:rsidRPr="00EC3773">
        <w:rPr>
          <w:rFonts w:ascii="Times New Roman" w:hAnsi="Times New Roman" w:cs="Times New Roman"/>
          <w:sz w:val="24"/>
          <w:szCs w:val="24"/>
        </w:rPr>
        <w:t>mk</w:t>
      </w:r>
      <w:r w:rsidR="009232FD" w:rsidRPr="00EC3773">
        <w:rPr>
          <w:rFonts w:ascii="Times New Roman" w:hAnsi="Times New Roman" w:cs="Times New Roman"/>
          <w:sz w:val="24"/>
          <w:szCs w:val="24"/>
        </w:rPr>
        <w:t>s</w:t>
      </w:r>
      <w:r w:rsidR="006A54CF" w:rsidRPr="00EC3773">
        <w:rPr>
          <w:rFonts w:ascii="Times New Roman" w:hAnsi="Times New Roman" w:cs="Times New Roman"/>
          <w:sz w:val="24"/>
          <w:szCs w:val="24"/>
        </w:rPr>
        <w:t>)</w:t>
      </w:r>
    </w:p>
    <w:p w14:paraId="576CA684" w14:textId="77777777" w:rsidR="003A3582" w:rsidRPr="00EC3773" w:rsidRDefault="003A3582" w:rsidP="003A3582">
      <w:pPr>
        <w:spacing w:line="360" w:lineRule="auto"/>
        <w:ind w:left="216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>Focal length = 1 / slope</w:t>
      </w:r>
    </w:p>
    <w:p w14:paraId="7E3CE779" w14:textId="77777777" w:rsidR="003A3582" w:rsidRPr="00EC3773" w:rsidRDefault="003A3582" w:rsidP="003A3582">
      <w:pPr>
        <w:spacing w:line="360" w:lineRule="auto"/>
        <w:ind w:left="216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= 1/0.1</w:t>
      </w:r>
    </w:p>
    <w:p w14:paraId="0188FEC7" w14:textId="77777777" w:rsidR="004C019A" w:rsidRPr="00B0314D" w:rsidRDefault="003A3582" w:rsidP="00B0314D">
      <w:pPr>
        <w:spacing w:line="360" w:lineRule="auto"/>
        <w:ind w:left="2160"/>
        <w:rPr>
          <w:rFonts w:ascii="Times New Roman" w:hAnsi="Times New Roman" w:cs="Times New Roman"/>
          <w:color w:val="FF0000"/>
          <w:sz w:val="24"/>
          <w:szCs w:val="24"/>
        </w:rPr>
      </w:pP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C3773">
        <w:rPr>
          <w:rFonts w:ascii="Times New Roman" w:hAnsi="Times New Roman" w:cs="Times New Roman"/>
          <w:color w:val="FF0000"/>
          <w:sz w:val="24"/>
          <w:szCs w:val="24"/>
        </w:rPr>
        <w:tab/>
        <w:t>= 10cm</w:t>
      </w:r>
      <w:r w:rsidR="006A54CF" w:rsidRPr="00EC3773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sectPr w:rsidR="004C019A" w:rsidRPr="00B0314D" w:rsidSect="004B76A0">
      <w:footerReference w:type="default" r:id="rId31"/>
      <w:pgSz w:w="12240" w:h="15840"/>
      <w:pgMar w:top="720" w:right="1008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FF7BC" w14:textId="77777777" w:rsidR="00FF5557" w:rsidRDefault="00FF5557" w:rsidP="00692FD8">
      <w:pPr>
        <w:spacing w:after="0" w:line="240" w:lineRule="auto"/>
      </w:pPr>
      <w:r>
        <w:separator/>
      </w:r>
    </w:p>
  </w:endnote>
  <w:endnote w:type="continuationSeparator" w:id="0">
    <w:p w14:paraId="16C25C23" w14:textId="77777777" w:rsidR="00FF5557" w:rsidRDefault="00FF5557" w:rsidP="00692F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079921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2C0AFB2B" w14:textId="77777777" w:rsidR="00692FD8" w:rsidRPr="00692FD8" w:rsidRDefault="00692FD8" w:rsidP="00692FD8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314D" w:rsidRPr="00B0314D">
          <w:rPr>
            <w:b/>
            <w:bCs/>
            <w:noProof/>
          </w:rPr>
          <w:t>11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CA9E3" w14:textId="77777777" w:rsidR="00FF5557" w:rsidRDefault="00FF5557" w:rsidP="00692FD8">
      <w:pPr>
        <w:spacing w:after="0" w:line="240" w:lineRule="auto"/>
      </w:pPr>
      <w:r>
        <w:separator/>
      </w:r>
    </w:p>
  </w:footnote>
  <w:footnote w:type="continuationSeparator" w:id="0">
    <w:p w14:paraId="41D30476" w14:textId="77777777" w:rsidR="00FF5557" w:rsidRDefault="00FF5557" w:rsidP="00692F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57BF3"/>
    <w:multiLevelType w:val="hybridMultilevel"/>
    <w:tmpl w:val="13F4C570"/>
    <w:lvl w:ilvl="0" w:tplc="E192205E">
      <w:start w:val="1"/>
      <w:numFmt w:val="lowerRoman"/>
      <w:lvlText w:val="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20174249"/>
    <w:multiLevelType w:val="hybridMultilevel"/>
    <w:tmpl w:val="F996AEA6"/>
    <w:lvl w:ilvl="0" w:tplc="2F623C20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CE92E84"/>
    <w:multiLevelType w:val="hybridMultilevel"/>
    <w:tmpl w:val="7E3429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9F6B1E"/>
    <w:multiLevelType w:val="hybridMultilevel"/>
    <w:tmpl w:val="AD204D72"/>
    <w:lvl w:ilvl="0" w:tplc="04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387A61"/>
    <w:multiLevelType w:val="hybridMultilevel"/>
    <w:tmpl w:val="06CAE41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E3C47B4"/>
    <w:multiLevelType w:val="hybridMultilevel"/>
    <w:tmpl w:val="05247B42"/>
    <w:lvl w:ilvl="0" w:tplc="D856D4D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B925D0"/>
    <w:multiLevelType w:val="hybridMultilevel"/>
    <w:tmpl w:val="67C8E014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1021F2"/>
    <w:multiLevelType w:val="hybridMultilevel"/>
    <w:tmpl w:val="F836FC80"/>
    <w:lvl w:ilvl="0" w:tplc="DDDCE69E">
      <w:start w:val="9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E462438"/>
    <w:multiLevelType w:val="hybridMultilevel"/>
    <w:tmpl w:val="67C8E014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37003D"/>
    <w:multiLevelType w:val="hybridMultilevel"/>
    <w:tmpl w:val="00A63F1E"/>
    <w:lvl w:ilvl="0" w:tplc="46FEFE36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59EF65A2"/>
    <w:multiLevelType w:val="hybridMultilevel"/>
    <w:tmpl w:val="585C3F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A33C85"/>
    <w:multiLevelType w:val="hybridMultilevel"/>
    <w:tmpl w:val="585C3F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B11F3C"/>
    <w:multiLevelType w:val="hybridMultilevel"/>
    <w:tmpl w:val="121033EE"/>
    <w:lvl w:ilvl="0" w:tplc="B47461F2">
      <w:start w:val="1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7"/>
  </w:num>
  <w:num w:numId="3">
    <w:abstractNumId w:val="1"/>
  </w:num>
  <w:num w:numId="4">
    <w:abstractNumId w:val="11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12"/>
  </w:num>
  <w:num w:numId="9">
    <w:abstractNumId w:val="0"/>
  </w:num>
  <w:num w:numId="10">
    <w:abstractNumId w:val="8"/>
  </w:num>
  <w:num w:numId="11">
    <w:abstractNumId w:val="2"/>
  </w:num>
  <w:num w:numId="12">
    <w:abstractNumId w:val="10"/>
  </w:num>
  <w:num w:numId="13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lexander Njuguna">
    <w15:presenceInfo w15:providerId="Windows Live" w15:userId="f4638795d5ae8aa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2F11"/>
    <w:rsid w:val="00034A88"/>
    <w:rsid w:val="000719BC"/>
    <w:rsid w:val="00071CE1"/>
    <w:rsid w:val="00077135"/>
    <w:rsid w:val="00091BDB"/>
    <w:rsid w:val="00095BE9"/>
    <w:rsid w:val="000A5A3C"/>
    <w:rsid w:val="000D4CCD"/>
    <w:rsid w:val="000E0E35"/>
    <w:rsid w:val="000E43DB"/>
    <w:rsid w:val="00135AEE"/>
    <w:rsid w:val="00141993"/>
    <w:rsid w:val="00142C5B"/>
    <w:rsid w:val="00172955"/>
    <w:rsid w:val="00176064"/>
    <w:rsid w:val="00177A5A"/>
    <w:rsid w:val="00190F49"/>
    <w:rsid w:val="001C021F"/>
    <w:rsid w:val="001F44E6"/>
    <w:rsid w:val="0022062C"/>
    <w:rsid w:val="00235BFC"/>
    <w:rsid w:val="00242F11"/>
    <w:rsid w:val="00263FD5"/>
    <w:rsid w:val="00275453"/>
    <w:rsid w:val="00280A42"/>
    <w:rsid w:val="00290751"/>
    <w:rsid w:val="002E3DD5"/>
    <w:rsid w:val="003623C4"/>
    <w:rsid w:val="00380F98"/>
    <w:rsid w:val="003A2351"/>
    <w:rsid w:val="003A3582"/>
    <w:rsid w:val="003B504B"/>
    <w:rsid w:val="003F1EC0"/>
    <w:rsid w:val="003F45B3"/>
    <w:rsid w:val="00436487"/>
    <w:rsid w:val="00444D1D"/>
    <w:rsid w:val="004817D1"/>
    <w:rsid w:val="004B76A0"/>
    <w:rsid w:val="004C019A"/>
    <w:rsid w:val="004C55F9"/>
    <w:rsid w:val="004D38FD"/>
    <w:rsid w:val="004F77D7"/>
    <w:rsid w:val="00520538"/>
    <w:rsid w:val="005408C9"/>
    <w:rsid w:val="005D67D1"/>
    <w:rsid w:val="005E6811"/>
    <w:rsid w:val="005F031B"/>
    <w:rsid w:val="0060049E"/>
    <w:rsid w:val="00612513"/>
    <w:rsid w:val="006252B3"/>
    <w:rsid w:val="00635D5A"/>
    <w:rsid w:val="00652C86"/>
    <w:rsid w:val="00662846"/>
    <w:rsid w:val="0066450E"/>
    <w:rsid w:val="006665D7"/>
    <w:rsid w:val="00667F1C"/>
    <w:rsid w:val="006749E2"/>
    <w:rsid w:val="006927D5"/>
    <w:rsid w:val="00692FD8"/>
    <w:rsid w:val="006A54CF"/>
    <w:rsid w:val="006B38D4"/>
    <w:rsid w:val="00725EB5"/>
    <w:rsid w:val="00733413"/>
    <w:rsid w:val="00754BE6"/>
    <w:rsid w:val="00795FE2"/>
    <w:rsid w:val="007A332E"/>
    <w:rsid w:val="007A4D53"/>
    <w:rsid w:val="007D1CD5"/>
    <w:rsid w:val="00805FA4"/>
    <w:rsid w:val="0080700B"/>
    <w:rsid w:val="00813F6D"/>
    <w:rsid w:val="008234C8"/>
    <w:rsid w:val="00830094"/>
    <w:rsid w:val="00875298"/>
    <w:rsid w:val="0088599E"/>
    <w:rsid w:val="008B5B53"/>
    <w:rsid w:val="00901182"/>
    <w:rsid w:val="009232FD"/>
    <w:rsid w:val="00926465"/>
    <w:rsid w:val="009768D8"/>
    <w:rsid w:val="00992173"/>
    <w:rsid w:val="009A2334"/>
    <w:rsid w:val="009C534A"/>
    <w:rsid w:val="009C726E"/>
    <w:rsid w:val="009E5371"/>
    <w:rsid w:val="00A94B48"/>
    <w:rsid w:val="00AA071C"/>
    <w:rsid w:val="00AC0AAC"/>
    <w:rsid w:val="00B0314D"/>
    <w:rsid w:val="00B06251"/>
    <w:rsid w:val="00B42D92"/>
    <w:rsid w:val="00B54151"/>
    <w:rsid w:val="00B92D15"/>
    <w:rsid w:val="00B9351C"/>
    <w:rsid w:val="00BC5690"/>
    <w:rsid w:val="00BE060A"/>
    <w:rsid w:val="00BF0585"/>
    <w:rsid w:val="00C155D4"/>
    <w:rsid w:val="00C20718"/>
    <w:rsid w:val="00C43FA3"/>
    <w:rsid w:val="00C47CF1"/>
    <w:rsid w:val="00C622C9"/>
    <w:rsid w:val="00C90F6E"/>
    <w:rsid w:val="00CA7987"/>
    <w:rsid w:val="00CB1A0E"/>
    <w:rsid w:val="00CB2449"/>
    <w:rsid w:val="00CB2B64"/>
    <w:rsid w:val="00D25B52"/>
    <w:rsid w:val="00D33167"/>
    <w:rsid w:val="00D45DB8"/>
    <w:rsid w:val="00D6489D"/>
    <w:rsid w:val="00D86E85"/>
    <w:rsid w:val="00D96BA7"/>
    <w:rsid w:val="00DB6A95"/>
    <w:rsid w:val="00DD5AD4"/>
    <w:rsid w:val="00DF4889"/>
    <w:rsid w:val="00E137AB"/>
    <w:rsid w:val="00E31411"/>
    <w:rsid w:val="00E7312A"/>
    <w:rsid w:val="00EC0578"/>
    <w:rsid w:val="00EC3773"/>
    <w:rsid w:val="00F045A1"/>
    <w:rsid w:val="00F25831"/>
    <w:rsid w:val="00F63D09"/>
    <w:rsid w:val="00F75712"/>
    <w:rsid w:val="00F82676"/>
    <w:rsid w:val="00FA2122"/>
    <w:rsid w:val="00FB1736"/>
    <w:rsid w:val="00FB1EAB"/>
    <w:rsid w:val="00FD324D"/>
    <w:rsid w:val="00FF5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31721C11"/>
  <w15:docId w15:val="{AC324F88-014F-410D-A4DD-1CE9DF5B6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00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0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1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20538"/>
    <w:pPr>
      <w:ind w:left="720"/>
      <w:contextualSpacing/>
    </w:pPr>
  </w:style>
  <w:style w:type="paragraph" w:styleId="NoSpacing">
    <w:name w:val="No Spacing"/>
    <w:uiPriority w:val="1"/>
    <w:qFormat/>
    <w:rsid w:val="00D33167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795FE2"/>
    <w:rPr>
      <w:color w:val="808080"/>
    </w:rPr>
  </w:style>
  <w:style w:type="table" w:styleId="TableGrid">
    <w:name w:val="Table Grid"/>
    <w:basedOn w:val="TableNormal"/>
    <w:uiPriority w:val="59"/>
    <w:rsid w:val="00674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92F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2FD8"/>
  </w:style>
  <w:style w:type="paragraph" w:styleId="Footer">
    <w:name w:val="footer"/>
    <w:basedOn w:val="Normal"/>
    <w:link w:val="FooterChar"/>
    <w:uiPriority w:val="99"/>
    <w:unhideWhenUsed/>
    <w:rsid w:val="00692F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2F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FC403-6CB4-4041-B776-ECEF0381F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11</Pages>
  <Words>1472</Words>
  <Characters>8394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</dc:creator>
  <cp:lastModifiedBy>Njau</cp:lastModifiedBy>
  <cp:revision>10</cp:revision>
  <dcterms:created xsi:type="dcterms:W3CDTF">2019-06-29T21:21:00Z</dcterms:created>
  <dcterms:modified xsi:type="dcterms:W3CDTF">2021-11-06T15:18:00Z</dcterms:modified>
</cp:coreProperties>
</file>