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773" w:rsidRPr="00EC3773" w:rsidRDefault="00EC3773" w:rsidP="00EC377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t>END TERM 2 2019</w:t>
      </w:r>
    </w:p>
    <w:p w:rsidR="00EC3773" w:rsidRPr="00EC3773" w:rsidRDefault="000A5A3C" w:rsidP="00EC377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FORM 4 PHYSICS PAPER 2</w:t>
      </w:r>
    </w:p>
    <w:p w:rsidR="00EC3773" w:rsidRPr="00EC3773" w:rsidRDefault="00EC3773" w:rsidP="00EC3773">
      <w:pPr>
        <w:jc w:val="center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:rsidR="00263FD5" w:rsidRPr="00EC3773" w:rsidRDefault="00263F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  <w:r w:rsidR="00EC3773" w:rsidRPr="00EC37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20718" w:rsidRPr="00EC3773">
        <w:rPr>
          <w:rFonts w:ascii="Times New Roman" w:hAnsi="Times New Roman" w:cs="Times New Roman"/>
          <w:b/>
          <w:sz w:val="24"/>
          <w:szCs w:val="24"/>
          <w:u w:val="single"/>
        </w:rPr>
        <w:t>(25 MARKS)</w:t>
      </w:r>
    </w:p>
    <w:p w:rsidR="0022062C" w:rsidRPr="00EC3773" w:rsidRDefault="003F1EC0" w:rsidP="0052053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178435</wp:posOffset>
                </wp:positionV>
                <wp:extent cx="2686050" cy="1600200"/>
                <wp:effectExtent l="0" t="0" r="0" b="1270"/>
                <wp:wrapNone/>
                <wp:docPr id="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0" cy="1600200"/>
                          <a:chOff x="1920" y="2160"/>
                          <a:chExt cx="4230" cy="2520"/>
                        </a:xfrm>
                      </wpg:grpSpPr>
                      <pic:pic xmlns:pic="http://schemas.openxmlformats.org/drawingml/2006/picture">
                        <pic:nvPicPr>
                          <pic:cNvPr id="88" name="Picture 3" descr="2656D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69" t="20000" r="40401" b="6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160"/>
                            <a:ext cx="3360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2565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062C" w:rsidRPr="00AB497F" w:rsidRDefault="0022062C" w:rsidP="0022062C">
                              <w:pPr>
                                <w:rPr>
                                  <w:b/>
                                </w:rPr>
                              </w:pPr>
                              <w:r w:rsidRPr="00AB497F">
                                <w:rPr>
                                  <w:b/>
                                </w:rPr>
                                <w:t>40</w:t>
                              </w:r>
                              <w:r w:rsidRPr="00AB497F">
                                <w:rPr>
                                  <w:b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3945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062C" w:rsidRPr="00AB497F" w:rsidRDefault="0022062C" w:rsidP="0022062C">
                              <w:pPr>
                                <w:rPr>
                                  <w:b/>
                                </w:rPr>
                              </w:pPr>
                              <w:r w:rsidRPr="00AB497F">
                                <w:rPr>
                                  <w:b/>
                                </w:rPr>
                                <w:t>60</w:t>
                              </w:r>
                              <w:r w:rsidRPr="00AB497F">
                                <w:rPr>
                                  <w:b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3315"/>
                            <a:ext cx="13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062C" w:rsidRPr="00AB497F" w:rsidRDefault="0022062C" w:rsidP="0022062C">
                              <w:pPr>
                                <w:rPr>
                                  <w:b/>
                                </w:rPr>
                              </w:pPr>
                              <w:r w:rsidRPr="00AB497F">
                                <w:rPr>
                                  <w:b/>
                                </w:rPr>
                                <w:t>Mirror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3315"/>
                            <a:ext cx="13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062C" w:rsidRPr="00AB497F" w:rsidRDefault="0022062C" w:rsidP="0022062C">
                              <w:pPr>
                                <w:rPr>
                                  <w:b/>
                                </w:rPr>
                              </w:pPr>
                              <w:r w:rsidRPr="00AB497F">
                                <w:rPr>
                                  <w:b/>
                                </w:rPr>
                                <w:t>Mirror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14pt;margin-top:14.05pt;width:211.5pt;height:126pt;z-index:251660288" coordorigin="1920,2160" coordsize="423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2656D79" style="position:absolute;left:2160;top:2160;width:336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gQi9AAAA2wAAAA8AAABkcnMvZG93bnJldi54bWxET7sKwjAU3QX/IVzBzaY6iFSjiCC4OPjE&#10;bpfm2labm9pErX9vBsHxcN6zRWsq8aLGlZYVDKMYBHFmdcm5guNhPZiAcB5ZY2WZFHzIwWLe7cww&#10;0fbNO3rtfS5CCLsEFRTe14mULivIoItsTRy4q20M+gCbXOoG3yHcVHIUx2NpsOTQUGBNq4Ky+/5p&#10;FNzSDR9v9/x0ltuLKXmXVqtHqlS/1y6nIDy1/i/+uTdawSSMDV/CD5Dz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4mBCL0AAADbAAAADwAAAAAAAAAAAAAAAACfAgAAZHJz&#10;L2Rvd25yZXYueG1sUEsFBgAAAAAEAAQA9wAAAIkDAAAAAA==&#10;">
                  <v:imagedata r:id="rId9" o:title="2656D79" croptop="13107f" cropbottom=".625" cropleft="15774f" cropright="2647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580;top:2565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22062C" w:rsidRPr="00AB497F" w:rsidRDefault="0022062C" w:rsidP="0022062C">
                        <w:pPr>
                          <w:rPr>
                            <w:b/>
                          </w:rPr>
                        </w:pPr>
                        <w:r w:rsidRPr="00AB497F">
                          <w:rPr>
                            <w:b/>
                          </w:rPr>
                          <w:t>40</w:t>
                        </w:r>
                        <w:r w:rsidRPr="00AB497F">
                          <w:rPr>
                            <w:b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shape id="Text Box 5" o:spid="_x0000_s1029" type="#_x0000_t202" style="position:absolute;left:3750;top:3945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22062C" w:rsidRPr="00AB497F" w:rsidRDefault="0022062C" w:rsidP="0022062C">
                        <w:pPr>
                          <w:rPr>
                            <w:b/>
                          </w:rPr>
                        </w:pPr>
                        <w:r w:rsidRPr="00AB497F">
                          <w:rPr>
                            <w:b/>
                          </w:rPr>
                          <w:t>60</w:t>
                        </w:r>
                        <w:r w:rsidRPr="00AB497F">
                          <w:rPr>
                            <w:b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shape id="Text Box 6" o:spid="_x0000_s1030" type="#_x0000_t202" style="position:absolute;left:4830;top:3315;width:1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22062C" w:rsidRPr="00AB497F" w:rsidRDefault="0022062C" w:rsidP="0022062C">
                        <w:pPr>
                          <w:rPr>
                            <w:b/>
                          </w:rPr>
                        </w:pPr>
                        <w:r w:rsidRPr="00AB497F">
                          <w:rPr>
                            <w:b/>
                          </w:rPr>
                          <w:t>Mirror B</w:t>
                        </w:r>
                      </w:p>
                    </w:txbxContent>
                  </v:textbox>
                </v:shape>
                <v:shape id="Text Box 7" o:spid="_x0000_s1031" type="#_x0000_t202" style="position:absolute;left:1920;top:3315;width:1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22062C" w:rsidRPr="00AB497F" w:rsidRDefault="0022062C" w:rsidP="0022062C">
                        <w:pPr>
                          <w:rPr>
                            <w:b/>
                          </w:rPr>
                        </w:pPr>
                        <w:r w:rsidRPr="00AB497F">
                          <w:rPr>
                            <w:b/>
                          </w:rPr>
                          <w:t>Mirror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062C" w:rsidRPr="00EC3773">
        <w:rPr>
          <w:rFonts w:ascii="Times New Roman" w:hAnsi="Times New Roman" w:cs="Times New Roman"/>
          <w:sz w:val="24"/>
          <w:szCs w:val="24"/>
        </w:rPr>
        <w:t>A ray is incident on two mirrors inclined at 60</w:t>
      </w:r>
      <w:r w:rsidR="0022062C" w:rsidRPr="00EC3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2062C" w:rsidRPr="00EC3773">
        <w:rPr>
          <w:rFonts w:ascii="Times New Roman" w:hAnsi="Times New Roman" w:cs="Times New Roman"/>
          <w:sz w:val="24"/>
          <w:szCs w:val="24"/>
        </w:rPr>
        <w:t xml:space="preserve"> as shown in the diagram below. </w:t>
      </w:r>
      <w:r w:rsidR="0022062C" w:rsidRPr="00EC3773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992173" w:rsidRPr="00EC3773">
        <w:rPr>
          <w:rFonts w:ascii="Times New Roman" w:hAnsi="Times New Roman" w:cs="Times New Roman"/>
          <w:sz w:val="24"/>
          <w:szCs w:val="24"/>
        </w:rPr>
        <w:t>(3</w:t>
      </w:r>
      <w:r w:rsidR="0022062C" w:rsidRPr="00EC3773">
        <w:rPr>
          <w:rFonts w:ascii="Times New Roman" w:hAnsi="Times New Roman" w:cs="Times New Roman"/>
          <w:sz w:val="24"/>
          <w:szCs w:val="24"/>
        </w:rPr>
        <w:t>mks)</w:t>
      </w:r>
    </w:p>
    <w:p w:rsidR="0022062C" w:rsidRPr="00EC3773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22062C" w:rsidRPr="00EC3773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62C" w:rsidRPr="00EC3773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C0" w:rsidRDefault="003F1EC0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62C" w:rsidRPr="00EC3773" w:rsidRDefault="0022062C" w:rsidP="0022062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  Determine the angle of reflection on mirror </w:t>
      </w:r>
      <w:r w:rsidR="00A94B48" w:rsidRPr="00EC3773">
        <w:rPr>
          <w:rFonts w:ascii="Times New Roman" w:hAnsi="Times New Roman" w:cs="Times New Roman"/>
          <w:b/>
          <w:sz w:val="24"/>
          <w:szCs w:val="24"/>
        </w:rPr>
        <w:t>A</w:t>
      </w:r>
      <w:r w:rsidRPr="00EC3773">
        <w:rPr>
          <w:rFonts w:ascii="Times New Roman" w:hAnsi="Times New Roman" w:cs="Times New Roman"/>
          <w:sz w:val="24"/>
          <w:szCs w:val="24"/>
        </w:rPr>
        <w:t xml:space="preserve">, hence trace the path of the ray as it leaves mirror </w:t>
      </w:r>
      <w:r w:rsidRPr="00EC3773">
        <w:rPr>
          <w:rFonts w:ascii="Times New Roman" w:hAnsi="Times New Roman" w:cs="Times New Roman"/>
          <w:b/>
          <w:sz w:val="24"/>
          <w:szCs w:val="24"/>
        </w:rPr>
        <w:t>B.</w:t>
      </w:r>
    </w:p>
    <w:p w:rsidR="00F045A1" w:rsidRPr="00EC3773" w:rsidRDefault="00CB2B64" w:rsidP="0022062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b/>
          <w:sz w:val="24"/>
          <w:szCs w:val="24"/>
        </w:rPr>
        <w:tab/>
      </w:r>
      <w:r w:rsidR="003F1EC0">
        <w:rPr>
          <w:rFonts w:ascii="Times New Roman" w:hAnsi="Times New Roman" w:cs="Times New Roman"/>
          <w:b/>
          <w:sz w:val="24"/>
          <w:szCs w:val="24"/>
        </w:rPr>
        <w:tab/>
      </w:r>
      <w:r w:rsidR="003F1EC0">
        <w:rPr>
          <w:rFonts w:ascii="Times New Roman" w:hAnsi="Times New Roman" w:cs="Times New Roman"/>
          <w:b/>
          <w:sz w:val="24"/>
          <w:szCs w:val="24"/>
        </w:rPr>
        <w:tab/>
      </w:r>
      <w:r w:rsidR="003F1EC0">
        <w:rPr>
          <w:rFonts w:ascii="Times New Roman" w:hAnsi="Times New Roman" w:cs="Times New Roman"/>
          <w:b/>
          <w:sz w:val="24"/>
          <w:szCs w:val="24"/>
        </w:rPr>
        <w:tab/>
      </w:r>
      <w:r w:rsidR="00EC377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425690" cy="20097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aper 2 ms 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214" cy="20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B52" w:rsidRPr="00EC3773" w:rsidRDefault="003F1EC0" w:rsidP="003F1EC0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521970</wp:posOffset>
                </wp:positionV>
                <wp:extent cx="3810000" cy="1371600"/>
                <wp:effectExtent l="0" t="0" r="0" b="3175"/>
                <wp:wrapNone/>
                <wp:docPr id="8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1371600"/>
                          <a:chOff x="2640" y="12600"/>
                          <a:chExt cx="6000" cy="2160"/>
                        </a:xfrm>
                      </wpg:grpSpPr>
                      <pic:pic xmlns:pic="http://schemas.openxmlformats.org/drawingml/2006/picture">
                        <pic:nvPicPr>
                          <pic:cNvPr id="8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2" t="12764" r="20653" b="67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2600"/>
                            <a:ext cx="576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350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5B52" w:rsidRPr="000D59A9" w:rsidRDefault="00D25B52" w:rsidP="00D25B52">
                              <w:pPr>
                                <w:rPr>
                                  <w:b/>
                                </w:rPr>
                              </w:pPr>
                              <w:r w:rsidRPr="000D59A9">
                                <w:rPr>
                                  <w:b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296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5B52" w:rsidRPr="000D59A9" w:rsidRDefault="00D25B52" w:rsidP="00D25B5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14265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5B52" w:rsidRPr="000D59A9" w:rsidRDefault="00D25B52" w:rsidP="00D25B5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05" y="1287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5B52" w:rsidRPr="000D59A9" w:rsidRDefault="00D25B52" w:rsidP="00D25B5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32" style="position:absolute;left:0;text-align:left;margin-left:92.25pt;margin-top:41.1pt;width:300pt;height:108pt;z-index:251719680" coordorigin="2640,12600" coordsize="600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">
                <v:shape id="Picture 129" o:spid="_x0000_s1033" type="#_x0000_t75" style="position:absolute;left:2880;top:12600;width:576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cPInEAAAA2wAAAA8AAABkcnMvZG93bnJldi54bWxEj81qwzAQhO+FvoPYQi8lkZNDCU7kEAKB&#10;9NBDkz7AYq1/iLRypI3j9umrQqHHYWa+YTbbyTs1Ukx9YAOLeQGKuA6259bA5/kwW4FKgmzRBSYD&#10;X5RgWz0+bLC04c4fNJ6kVRnCqUQDnchQap3qjjymeRiIs9eE6FGyjK22Ee8Z7p1eFsWr9thzXuhw&#10;oH1H9eV08wber8ebHNxb/5LcXpqF/q6beDbm+WnarUEJTfIf/msfrYHVEn6/5B+g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cPInEAAAA2wAAAA8AAAAAAAAAAAAAAAAA&#10;nwIAAGRycy9kb3ducmV2LnhtbFBLBQYAAAAABAAEAPcAAACQAwAAAAA=&#10;">
                  <v:imagedata r:id="rId12" o:title="" croptop="8365f" cropbottom="44270f" cropleft="15219f" cropright="13535f"/>
                </v:shape>
                <v:shape id="Text Box 130" o:spid="_x0000_s1034" type="#_x0000_t202" style="position:absolute;left:2640;top:13500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D25B52" w:rsidRPr="000D59A9" w:rsidRDefault="00D25B52" w:rsidP="00D25B52">
                        <w:pPr>
                          <w:rPr>
                            <w:b/>
                          </w:rPr>
                        </w:pPr>
                        <w:r w:rsidRPr="000D59A9">
                          <w:rPr>
                            <w:b/>
                          </w:rPr>
                          <w:t>K</w:t>
                        </w:r>
                      </w:p>
                    </w:txbxContent>
                  </v:textbox>
                </v:shape>
                <v:shape id="Text Box 131" o:spid="_x0000_s1035" type="#_x0000_t202" style="position:absolute;left:3960;top:12960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:rsidR="00D25B52" w:rsidRPr="000D59A9" w:rsidRDefault="00D25B52" w:rsidP="00D25B5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  <v:shape id="Text Box 132" o:spid="_x0000_s1036" type="#_x0000_t202" style="position:absolute;left:7080;top:14265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D25B52" w:rsidRPr="000D59A9" w:rsidRDefault="00D25B52" w:rsidP="00D25B5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</w:t>
                        </w:r>
                      </w:p>
                    </w:txbxContent>
                  </v:textbox>
                </v:shape>
                <v:shape id="Text Box 133" o:spid="_x0000_s1037" type="#_x0000_t202" style="position:absolute;left:7305;top:12870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D25B52" w:rsidRPr="000D59A9" w:rsidRDefault="00D25B52" w:rsidP="00D25B5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3773">
        <w:rPr>
          <w:rFonts w:ascii="Times New Roman" w:hAnsi="Times New Roman" w:cs="Times New Roman"/>
          <w:sz w:val="24"/>
          <w:szCs w:val="24"/>
        </w:rPr>
        <w:t>A) The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coils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P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and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S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are connected as shown below.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P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is connected to a battery, rheostat and a switch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K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.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S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is connected to a galvanometer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G</w:t>
      </w:r>
      <w:r w:rsidR="00D25B52" w:rsidRPr="00EC3773">
        <w:rPr>
          <w:rFonts w:ascii="Times New Roman" w:hAnsi="Times New Roman" w:cs="Times New Roman"/>
          <w:sz w:val="24"/>
          <w:szCs w:val="24"/>
        </w:rPr>
        <w:t>.</w:t>
      </w:r>
    </w:p>
    <w:p w:rsidR="00D25B52" w:rsidRDefault="00D25B52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C0" w:rsidRDefault="003F1EC0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C0" w:rsidRDefault="003F1EC0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C0" w:rsidRPr="00EC3773" w:rsidRDefault="003F1EC0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B52" w:rsidRPr="00EC3773" w:rsidRDefault="00D25B52" w:rsidP="00F045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     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State the </w:t>
      </w:r>
      <w:proofErr w:type="spellStart"/>
      <w:r w:rsidRPr="00EC3773">
        <w:rPr>
          <w:rFonts w:ascii="Times New Roman" w:hAnsi="Times New Roman" w:cs="Times New Roman"/>
          <w:sz w:val="24"/>
          <w:szCs w:val="24"/>
        </w:rPr>
        <w:t>behaviour</w:t>
      </w:r>
      <w:proofErr w:type="spellEnd"/>
      <w:r w:rsidRPr="00EC3773">
        <w:rPr>
          <w:rFonts w:ascii="Times New Roman" w:hAnsi="Times New Roman" w:cs="Times New Roman"/>
          <w:sz w:val="24"/>
          <w:szCs w:val="24"/>
        </w:rPr>
        <w:t xml:space="preserve"> of the pointer on </w:t>
      </w:r>
      <w:r w:rsidRPr="00EC3773">
        <w:rPr>
          <w:rFonts w:ascii="Times New Roman" w:hAnsi="Times New Roman" w:cs="Times New Roman"/>
          <w:b/>
          <w:sz w:val="24"/>
          <w:szCs w:val="24"/>
        </w:rPr>
        <w:t>G</w:t>
      </w:r>
      <w:r w:rsidRPr="00EC3773">
        <w:rPr>
          <w:rFonts w:ascii="Times New Roman" w:hAnsi="Times New Roman" w:cs="Times New Roman"/>
          <w:sz w:val="24"/>
          <w:szCs w:val="24"/>
        </w:rPr>
        <w:t xml:space="preserve"> in the following cases;</w:t>
      </w:r>
    </w:p>
    <w:p w:rsidR="00D25B52" w:rsidRPr="00EC3773" w:rsidRDefault="00D25B52" w:rsidP="00D25B5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When </w:t>
      </w:r>
      <w:r w:rsidRPr="00EC3773">
        <w:rPr>
          <w:rFonts w:ascii="Times New Roman" w:hAnsi="Times New Roman" w:cs="Times New Roman"/>
          <w:b/>
          <w:sz w:val="24"/>
          <w:szCs w:val="24"/>
        </w:rPr>
        <w:t>K</w:t>
      </w:r>
      <w:r w:rsidRPr="00EC3773">
        <w:rPr>
          <w:rFonts w:ascii="Times New Roman" w:hAnsi="Times New Roman" w:cs="Times New Roman"/>
          <w:sz w:val="24"/>
          <w:szCs w:val="24"/>
        </w:rPr>
        <w:t xml:space="preserve"> is switched on (closed)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(1mk)</w:t>
      </w:r>
    </w:p>
    <w:p w:rsidR="00D25B52" w:rsidRPr="00EC3773" w:rsidRDefault="00795FE2" w:rsidP="00CB2B64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When K is switched on the pointer deflects in one direction and comes back to zero.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045A1" w:rsidRPr="00EC3773" w:rsidRDefault="00D25B52" w:rsidP="00D25B52">
      <w:pPr>
        <w:spacing w:line="36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 xml:space="preserve">II)          When </w:t>
      </w:r>
      <w:r w:rsidRPr="00EC3773">
        <w:rPr>
          <w:rFonts w:ascii="Times New Roman" w:hAnsi="Times New Roman" w:cs="Times New Roman"/>
          <w:b/>
          <w:sz w:val="24"/>
          <w:szCs w:val="24"/>
        </w:rPr>
        <w:t>K</w:t>
      </w:r>
      <w:r w:rsidRPr="00EC3773">
        <w:rPr>
          <w:rFonts w:ascii="Times New Roman" w:hAnsi="Times New Roman" w:cs="Times New Roman"/>
          <w:sz w:val="24"/>
          <w:szCs w:val="24"/>
        </w:rPr>
        <w:t xml:space="preserve"> is opened.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 (1mk)</w:t>
      </w:r>
      <w:r w:rsidR="00795FE2" w:rsidRPr="00EC377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95FE2" w:rsidRPr="00EC3773">
        <w:rPr>
          <w:rFonts w:ascii="Times New Roman" w:hAnsi="Times New Roman" w:cs="Times New Roman"/>
          <w:color w:val="FF0000"/>
          <w:sz w:val="24"/>
          <w:szCs w:val="24"/>
        </w:rPr>
        <w:t>The</w:t>
      </w:r>
      <w:proofErr w:type="gramEnd"/>
      <w:r w:rsidR="00795FE2"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pointer deflects in the opposite direction then goes back to zero.</w:t>
      </w:r>
    </w:p>
    <w:p w:rsidR="00D25B52" w:rsidRPr="00EC3773" w:rsidRDefault="00DB6A95" w:rsidP="003B504B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b)</w:t>
      </w:r>
      <w:r w:rsidRPr="00EC3773">
        <w:rPr>
          <w:rFonts w:ascii="Times New Roman" w:hAnsi="Times New Roman" w:cs="Times New Roman"/>
          <w:sz w:val="24"/>
          <w:szCs w:val="24"/>
        </w:rPr>
        <w:tab/>
        <w:t>A transformer has 200 turns in the primary coil and 1000 turns in the secondary coil. If the transformer is 100% efficient and the current in the secondary coil is 0.15A, determine the current in the primary coil.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>(3mks)</w:t>
      </w:r>
    </w:p>
    <w:p w:rsidR="00B54151" w:rsidRPr="00EC3773" w:rsidRDefault="00795FE2" w:rsidP="00D25B52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s</m:t>
                </m:r>
              </m:sub>
            </m:sSub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p</m:t>
                </m:r>
              </m:sub>
            </m:sSub>
          </m:den>
        </m:f>
      </m:oMath>
    </w:p>
    <w:p w:rsidR="00795FE2" w:rsidRPr="00EC3773" w:rsidRDefault="00795FE2" w:rsidP="00D25B52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1000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200</m:t>
            </m:r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0.15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p</m:t>
                </m:r>
              </m:sub>
            </m:sSub>
          </m:den>
        </m:f>
      </m:oMath>
    </w:p>
    <w:p w:rsidR="00141993" w:rsidRPr="00EC3773" w:rsidRDefault="00795FE2" w:rsidP="00795FE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proofErr w:type="spellStart"/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>I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bscript"/>
        </w:rPr>
        <w:t>p</w:t>
      </w:r>
      <w:proofErr w:type="spellEnd"/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0.03A</w:t>
      </w:r>
    </w:p>
    <w:p w:rsidR="00141993" w:rsidRPr="00EC3773" w:rsidRDefault="00EC3773" w:rsidP="00692FD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Figure below</w:t>
      </w:r>
      <w:r w:rsidR="00141993" w:rsidRPr="00EC3773">
        <w:rPr>
          <w:rFonts w:ascii="Times New Roman" w:hAnsi="Times New Roman" w:cs="Times New Roman"/>
          <w:sz w:val="24"/>
          <w:szCs w:val="24"/>
        </w:rPr>
        <w:t xml:space="preserve"> shows a simple experiment using a permanent magnet and two metal bars </w:t>
      </w:r>
      <w:r w:rsidR="00141993" w:rsidRPr="00EC3773">
        <w:rPr>
          <w:rFonts w:ascii="Times New Roman" w:hAnsi="Times New Roman" w:cs="Times New Roman"/>
          <w:b/>
          <w:sz w:val="24"/>
          <w:szCs w:val="24"/>
        </w:rPr>
        <w:t>A</w:t>
      </w:r>
      <w:r w:rsidR="00141993" w:rsidRPr="00EC3773">
        <w:rPr>
          <w:rFonts w:ascii="Times New Roman" w:hAnsi="Times New Roman" w:cs="Times New Roman"/>
          <w:sz w:val="24"/>
          <w:szCs w:val="24"/>
        </w:rPr>
        <w:t xml:space="preserve"> and </w:t>
      </w:r>
      <w:r w:rsidR="00141993" w:rsidRPr="00EC3773">
        <w:rPr>
          <w:rFonts w:ascii="Times New Roman" w:hAnsi="Times New Roman" w:cs="Times New Roman"/>
          <w:b/>
          <w:sz w:val="24"/>
          <w:szCs w:val="24"/>
        </w:rPr>
        <w:t>B</w:t>
      </w:r>
    </w:p>
    <w:p w:rsidR="00141993" w:rsidRPr="00EC3773" w:rsidRDefault="003F1EC0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259080</wp:posOffset>
                </wp:positionV>
                <wp:extent cx="5010150" cy="1685925"/>
                <wp:effectExtent l="0" t="0" r="0" b="3175"/>
                <wp:wrapNone/>
                <wp:docPr id="7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1685925"/>
                          <a:chOff x="3270" y="10425"/>
                          <a:chExt cx="7710" cy="2655"/>
                        </a:xfrm>
                      </wpg:grpSpPr>
                      <pic:pic xmlns:pic="http://schemas.openxmlformats.org/drawingml/2006/picture">
                        <pic:nvPicPr>
                          <pic:cNvPr id="72" name="Picture 145" descr="F5CA8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57" t="48546" r="12347" b="25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10425"/>
                            <a:ext cx="6300" cy="2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770" y="1062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 w:rsidRPr="008902CC">
                                <w:rPr>
                                  <w:b/>
                                </w:rPr>
                                <w:t xml:space="preserve">S  </w:t>
                              </w:r>
                            </w:p>
                            <w:p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 w:rsidRPr="008902CC">
                                <w:rPr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1159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6555" y="1158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1159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1156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1254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 w:rsidRPr="008902CC">
                                <w:rPr>
                                  <w:b/>
                                </w:rPr>
                                <w:t>After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9900" y="12435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1993" w:rsidRPr="006A6FF3" w:rsidRDefault="00141993" w:rsidP="00141993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12465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1993" w:rsidRPr="006A6FF3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 w:rsidRPr="006A6FF3">
                                <w:rPr>
                                  <w:b/>
                                </w:rPr>
                                <w:t>During attraction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38" style="position:absolute;left:0;text-align:left;margin-left:75.75pt;margin-top:20.4pt;width:394.5pt;height:132.75pt;z-index:251721728" coordorigin="3270,10425" coordsize="7710,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">
                <v:shape id="Picture 145" o:spid="_x0000_s1039" type="#_x0000_t75" alt="F5CA8573" style="position:absolute;left:3420;top:10425;width:6300;height:2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1XjEAAAA2wAAAA8AAABkcnMvZG93bnJldi54bWxEj0FrwkAUhO+F/oflCd7qxkBVoquUolC0&#10;l0Zz8PbMPpPY7NuQXU38992C4HGYmW+Yxao3tbhR6yrLCsajCARxbnXFhYLDfvM2A+E8ssbaMim4&#10;k4PV8vVlgYm2Hf/QLfWFCBB2CSoovW8SKV1ekkE3sg1x8M62NeiDbAupW+wC3NQyjqKJNFhxWCix&#10;oc+S8t/0ahR0l++1zrItn7K0nnU78x739qjUcNB/zEF46v0z/Gh/aQXTGP6/h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M1XjEAAAA2wAAAA8AAAAAAAAAAAAAAAAA&#10;nwIAAGRycy9kb3ducmV2LnhtbFBLBQYAAAAABAAEAPcAAACQAwAAAAA=&#10;">
                  <v:imagedata r:id="rId14" o:title="F5CA8573" croptop="31815f" cropbottom="16819f" cropleft="15045f" cropright="8092f"/>
                </v:shape>
                <v:shape id="Text Box 146" o:spid="_x0000_s1040" type="#_x0000_t202" style="position:absolute;left:4770;top:1062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 w:rsidRPr="008902CC">
                          <w:rPr>
                            <w:b/>
                          </w:rPr>
                          <w:t xml:space="preserve">S  </w:t>
                        </w:r>
                      </w:p>
                      <w:p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 w:rsidRPr="008902CC">
                          <w:rPr>
                            <w:b/>
                          </w:rPr>
                          <w:t>N</w:t>
                        </w:r>
                      </w:p>
                    </w:txbxContent>
                  </v:textbox>
                </v:shape>
                <v:shape id="Text Box 147" o:spid="_x0000_s1041" type="#_x0000_t202" style="position:absolute;left:3270;top:115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48" o:spid="_x0000_s1042" type="#_x0000_t202" style="position:absolute;left:6555;top:1158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149" o:spid="_x0000_s1043" type="#_x0000_t202" style="position:absolute;left:6900;top:115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50" o:spid="_x0000_s1044" type="#_x0000_t202" style="position:absolute;left:9540;top:1156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151" o:spid="_x0000_s1045" type="#_x0000_t202" style="position:absolute;left:8130;top:1254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 w:rsidRPr="008902CC">
                          <w:rPr>
                            <w:b/>
                          </w:rPr>
                          <w:t>After</w:t>
                        </w:r>
                      </w:p>
                    </w:txbxContent>
                  </v:textbox>
                </v:shape>
                <v:shape id="Text Box 152" o:spid="_x0000_s1046" type="#_x0000_t202" style="position:absolute;left:9900;top:12435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141993" w:rsidRPr="006A6FF3" w:rsidRDefault="00141993" w:rsidP="00141993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153" o:spid="_x0000_s1047" type="#_x0000_t202" style="position:absolute;left:4140;top:12465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141993" w:rsidRPr="006A6FF3" w:rsidRDefault="00141993" w:rsidP="00141993">
                        <w:pPr>
                          <w:rPr>
                            <w:b/>
                          </w:rPr>
                        </w:pPr>
                        <w:r w:rsidRPr="006A6FF3">
                          <w:rPr>
                            <w:b/>
                          </w:rPr>
                          <w:t>During attraction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1993" w:rsidRPr="00EC3773">
        <w:rPr>
          <w:rFonts w:ascii="Times New Roman" w:hAnsi="Times New Roman" w:cs="Times New Roman"/>
          <w:sz w:val="24"/>
          <w:szCs w:val="24"/>
        </w:rPr>
        <w:tab/>
        <w:t>Put close to the iron filings.</w:t>
      </w:r>
    </w:p>
    <w:p w:rsidR="00141993" w:rsidRPr="00EC3773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41993" w:rsidRPr="00EC3773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41993" w:rsidRPr="00EC3773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41993" w:rsidRPr="00EC3773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41993" w:rsidRPr="00EC3773" w:rsidRDefault="00141993" w:rsidP="003F1EC0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State with a reason which bar is made from a soft magnetic material.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:rsidR="00141993" w:rsidRPr="00EC3773" w:rsidRDefault="00795FE2" w:rsidP="003F1EC0">
      <w:pPr>
        <w:spacing w:after="0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B</w:t>
      </w:r>
    </w:p>
    <w:p w:rsidR="00141993" w:rsidRDefault="00795FE2" w:rsidP="003F1EC0">
      <w:pPr>
        <w:spacing w:after="0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Soft iron </w:t>
      </w:r>
      <w:proofErr w:type="spellStart"/>
      <w:r w:rsidRPr="00EC3773">
        <w:rPr>
          <w:rFonts w:ascii="Times New Roman" w:hAnsi="Times New Roman" w:cs="Times New Roman"/>
          <w:color w:val="FF0000"/>
          <w:sz w:val="24"/>
          <w:szCs w:val="24"/>
        </w:rPr>
        <w:t>looses</w:t>
      </w:r>
      <w:proofErr w:type="spellEnd"/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its magnetism faster thereby becoming weaker hence attracting fewer iron fillings.</w:t>
      </w:r>
    </w:p>
    <w:p w:rsidR="003F45B3" w:rsidRPr="00EC3773" w:rsidRDefault="003F45B3" w:rsidP="003F1EC0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The diagram below shows a ray of light </w:t>
      </w:r>
      <w:proofErr w:type="spellStart"/>
      <w:r w:rsidRPr="00EC3773">
        <w:rPr>
          <w:rFonts w:ascii="Times New Roman" w:hAnsi="Times New Roman" w:cs="Times New Roman"/>
          <w:b/>
          <w:sz w:val="24"/>
          <w:szCs w:val="24"/>
        </w:rPr>
        <w:t>xy</w:t>
      </w:r>
      <w:proofErr w:type="spellEnd"/>
      <w:r w:rsidRPr="00EC37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3773">
        <w:rPr>
          <w:rFonts w:ascii="Times New Roman" w:hAnsi="Times New Roman" w:cs="Times New Roman"/>
          <w:sz w:val="24"/>
          <w:szCs w:val="24"/>
        </w:rPr>
        <w:t>traveling through a glass block of critical 42</w:t>
      </w:r>
      <w:r w:rsidRPr="00EC3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C3773">
        <w:rPr>
          <w:rFonts w:ascii="Times New Roman" w:hAnsi="Times New Roman" w:cs="Times New Roman"/>
          <w:sz w:val="24"/>
          <w:szCs w:val="24"/>
        </w:rPr>
        <w:t xml:space="preserve"> to point </w:t>
      </w:r>
      <w:r w:rsidRPr="00EC3773">
        <w:rPr>
          <w:rFonts w:ascii="Times New Roman" w:hAnsi="Times New Roman" w:cs="Times New Roman"/>
          <w:b/>
          <w:sz w:val="24"/>
          <w:szCs w:val="24"/>
        </w:rPr>
        <w:t>A</w:t>
      </w:r>
    </w:p>
    <w:p w:rsidR="003F45B3" w:rsidRPr="00EC3773" w:rsidRDefault="003F45B3" w:rsidP="003F1EC0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0" cy="150495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B3" w:rsidRPr="00EC3773" w:rsidRDefault="003F45B3" w:rsidP="00692FD8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Calculate the refractive index of the glass block.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3F45B3" w:rsidRPr="00EC3773" w:rsidRDefault="00813F6D" w:rsidP="003F1EC0">
      <w:pPr>
        <w:spacing w:after="0"/>
        <w:ind w:left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>ɳ</w:t>
      </w:r>
      <w:r w:rsidR="00795FE2"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</m:func>
          </m:den>
        </m:f>
      </m:oMath>
    </w:p>
    <w:p w:rsidR="00795FE2" w:rsidRPr="00EC3773" w:rsidRDefault="00795FE2" w:rsidP="003F1EC0">
      <w:pPr>
        <w:spacing w:after="0"/>
        <w:ind w:left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42</m:t>
                </m:r>
              </m:e>
            </m:func>
          </m:den>
        </m:f>
      </m:oMath>
    </w:p>
    <w:p w:rsidR="00795FE2" w:rsidRPr="00EC3773" w:rsidRDefault="00813F6D" w:rsidP="003F1EC0">
      <w:pPr>
        <w:spacing w:after="0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ɳ </w:t>
      </w:r>
      <w:r w:rsidR="00795FE2"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>=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1.494</w:t>
      </w:r>
    </w:p>
    <w:p w:rsidR="003F45B3" w:rsidRDefault="003F45B3" w:rsidP="003F45B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 xml:space="preserve">On the same diagram, draw the path of the ray as it travels past point </w:t>
      </w:r>
      <w:r w:rsidRPr="00EC3773">
        <w:rPr>
          <w:rFonts w:ascii="Times New Roman" w:hAnsi="Times New Roman" w:cs="Times New Roman"/>
          <w:b/>
          <w:sz w:val="24"/>
          <w:szCs w:val="24"/>
        </w:rPr>
        <w:t>A</w:t>
      </w:r>
      <w:r w:rsidR="002E3DD5" w:rsidRPr="00EC3773">
        <w:rPr>
          <w:rFonts w:ascii="Times New Roman" w:hAnsi="Times New Roman" w:cs="Times New Roman"/>
          <w:sz w:val="24"/>
          <w:szCs w:val="24"/>
        </w:rPr>
        <w:t>.</w:t>
      </w:r>
      <w:r w:rsidR="002E3DD5" w:rsidRPr="00EC3773">
        <w:rPr>
          <w:rFonts w:ascii="Times New Roman" w:hAnsi="Times New Roman" w:cs="Times New Roman"/>
          <w:sz w:val="24"/>
          <w:szCs w:val="24"/>
        </w:rPr>
        <w:tab/>
      </w:r>
      <w:r w:rsidR="002E3DD5"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(1</w:t>
      </w:r>
      <w:r w:rsidRPr="00EC3773">
        <w:rPr>
          <w:rFonts w:ascii="Times New Roman" w:hAnsi="Times New Roman" w:cs="Times New Roman"/>
          <w:sz w:val="24"/>
          <w:szCs w:val="24"/>
        </w:rPr>
        <w:t>mks)</w:t>
      </w:r>
    </w:p>
    <w:p w:rsidR="00EC3773" w:rsidRPr="00EC3773" w:rsidRDefault="00EC3773" w:rsidP="00EC377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9192" cy="1639824"/>
            <wp:effectExtent l="0" t="0" r="698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aper 1 ms 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99E" w:rsidRPr="00EC3773" w:rsidRDefault="0088599E" w:rsidP="0088599E">
      <w:pPr>
        <w:pStyle w:val="ListParagraph"/>
        <w:numPr>
          <w:ilvl w:val="0"/>
          <w:numId w:val="4"/>
        </w:num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The photoelectrons liberated from an illuminated metal surface constitute a photoelectric current.  </w:t>
      </w:r>
      <w:r w:rsidRPr="00EC3773">
        <w:rPr>
          <w:rFonts w:ascii="Times New Roman" w:hAnsi="Times New Roman" w:cs="Times New Roman"/>
          <w:sz w:val="24"/>
          <w:szCs w:val="24"/>
        </w:rPr>
        <w:tab/>
        <w:t>What is the effect of decreasing the intensity of illumination on the magnitude of the photoelectric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current?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(1mk)</w:t>
      </w:r>
    </w:p>
    <w:p w:rsidR="005F031B" w:rsidRDefault="00D45DB8" w:rsidP="00D45DB8">
      <w:pPr>
        <w:spacing w:line="360" w:lineRule="auto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Photoelectric current decreases.</w:t>
      </w:r>
    </w:p>
    <w:p w:rsidR="0088599E" w:rsidRPr="00EC3773" w:rsidRDefault="00BC5690" w:rsidP="0088599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Figure </w:t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 xml:space="preserve">below </w:t>
      </w:r>
      <w:r w:rsidR="0088599E" w:rsidRPr="00EC3773">
        <w:rPr>
          <w:rFonts w:ascii="Times New Roman" w:hAnsi="Times New Roman" w:cs="Times New Roman"/>
          <w:sz w:val="24"/>
          <w:szCs w:val="24"/>
        </w:rPr>
        <w:t xml:space="preserve"> shows</w:t>
      </w:r>
      <w:proofErr w:type="gramEnd"/>
      <w:r w:rsidR="0088599E" w:rsidRPr="00EC3773">
        <w:rPr>
          <w:rFonts w:ascii="Times New Roman" w:hAnsi="Times New Roman" w:cs="Times New Roman"/>
          <w:sz w:val="24"/>
          <w:szCs w:val="24"/>
        </w:rPr>
        <w:t xml:space="preserve"> a battery of </w:t>
      </w:r>
      <w:proofErr w:type="spellStart"/>
      <w:r w:rsidR="0088599E" w:rsidRPr="00EC3773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="0088599E" w:rsidRPr="00EC3773">
        <w:rPr>
          <w:rFonts w:ascii="Times New Roman" w:hAnsi="Times New Roman" w:cs="Times New Roman"/>
          <w:sz w:val="24"/>
          <w:szCs w:val="24"/>
        </w:rPr>
        <w:t xml:space="preserve"> 3.0v connected in series will two capacitors.</w:t>
      </w:r>
    </w:p>
    <w:p w:rsidR="0088599E" w:rsidRPr="00EC3773" w:rsidRDefault="0088599E" w:rsidP="0088599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740" cy="1478280"/>
            <wp:effectExtent l="0" t="0" r="635" b="762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03" cy="148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773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AC0AAC" w:rsidRPr="00EC3773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612513" w:rsidRPr="00EC3773" w:rsidRDefault="0088599E" w:rsidP="0088599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Determine the energy stored in the combined capacitors when the switch is closed.                (3mks)</w:t>
      </w:r>
    </w:p>
    <w:p w:rsidR="0088599E" w:rsidRPr="00EC3773" w:rsidRDefault="00D45DB8" w:rsidP="0088599E">
      <w:pPr>
        <w:spacing w:line="360" w:lineRule="auto"/>
        <w:ind w:left="720" w:hanging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T</m:t>
                </m:r>
              </m:sub>
            </m:sSub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</m:den>
        </m:f>
      </m:oMath>
    </w:p>
    <w:p w:rsidR="00D45DB8" w:rsidRPr="00EC3773" w:rsidRDefault="00D45DB8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C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T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 x 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</m:den>
        </m:f>
      </m:oMath>
    </w:p>
    <w:p w:rsidR="00D45DB8" w:rsidRPr="00EC3773" w:rsidRDefault="00D45DB8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3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-6</m:t>
                </m:r>
              </m:sup>
            </m:sSup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 x 3 x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-6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3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-6</m:t>
                </m:r>
              </m:sup>
            </m:sSup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+3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-6</m:t>
                </m:r>
              </m:sup>
            </m:sSup>
          </m:den>
        </m:f>
      </m:oMath>
    </w:p>
    <w:p w:rsidR="00D45DB8" w:rsidRPr="00EC3773" w:rsidRDefault="00D45DB8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C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bscript"/>
        </w:rPr>
        <w:t>T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1.5 x 10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-6</w:t>
      </w:r>
    </w:p>
    <w:p w:rsidR="006749E2" w:rsidRPr="00EC3773" w:rsidRDefault="006749E2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E = 1/2CV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</w:p>
    <w:p w:rsidR="006749E2" w:rsidRPr="00EC3773" w:rsidRDefault="006749E2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½ x 1.5 x 10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-6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x 3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</w:p>
    <w:p w:rsidR="0088599E" w:rsidRDefault="006749E2" w:rsidP="006749E2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E = 6.75 x 10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 xml:space="preserve">-6 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>J</w:t>
      </w:r>
    </w:p>
    <w:p w:rsidR="003F1EC0" w:rsidRPr="00EC3773" w:rsidRDefault="003F1EC0" w:rsidP="006749E2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8599E" w:rsidRPr="00EC3773" w:rsidRDefault="0088599E" w:rsidP="00C47CF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 xml:space="preserve">The figure below shows a </w:t>
      </w:r>
      <w:proofErr w:type="spellStart"/>
      <w:r w:rsidRPr="00EC3773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Pr="00EC3773">
        <w:rPr>
          <w:rFonts w:ascii="Times New Roman" w:hAnsi="Times New Roman" w:cs="Times New Roman"/>
          <w:sz w:val="24"/>
          <w:szCs w:val="24"/>
        </w:rPr>
        <w:t xml:space="preserve"> rule in equilibrium with the magnet and weight W .The Soft iron  core is fixed to the bench</w:t>
      </w:r>
    </w:p>
    <w:p w:rsidR="0088599E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11430</wp:posOffset>
            </wp:positionV>
            <wp:extent cx="3810000" cy="2409190"/>
            <wp:effectExtent l="19050" t="0" r="0" b="0"/>
            <wp:wrapTight wrapText="bothSides">
              <wp:wrapPolygon edited="0">
                <wp:start x="-108" y="0"/>
                <wp:lineTo x="-108" y="21349"/>
                <wp:lineTo x="21600" y="21349"/>
                <wp:lineTo x="21600" y="0"/>
                <wp:lineTo x="-108" y="0"/>
              </wp:wrapPolygon>
            </wp:wrapTight>
            <wp:docPr id="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</a:blip>
                    <a:srcRect l="2635" r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599E" w:rsidRPr="00EC3773" w:rsidRDefault="00813F6D" w:rsidP="0088599E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131445</wp:posOffset>
                </wp:positionV>
                <wp:extent cx="1066800" cy="342900"/>
                <wp:effectExtent l="0" t="0" r="0" b="1905"/>
                <wp:wrapNone/>
                <wp:docPr id="7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Metre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rule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48" type="#_x0000_t202" style="position:absolute;margin-left:376.5pt;margin-top:10.35pt;width:84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" filled="f" stroked="f">
                <v:textbox>
                  <w:txbxContent>
                    <w:p w:rsidR="0088599E" w:rsidRDefault="0088599E" w:rsidP="0088599E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Metre</w:t>
                      </w:r>
                      <w:proofErr w:type="spellEnd"/>
                      <w:r>
                        <w:rPr>
                          <w:b/>
                        </w:rPr>
                        <w:t xml:space="preserve"> rule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1242695</wp:posOffset>
                </wp:positionV>
                <wp:extent cx="381000" cy="342900"/>
                <wp:effectExtent l="0" t="4445" r="0" b="0"/>
                <wp:wrapNone/>
                <wp:docPr id="6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49" type="#_x0000_t202" style="position:absolute;margin-left:294pt;margin-top:97.85pt;width:30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" filled="f" stroked="f">
                <v:textbox>
                  <w:txbxContent>
                    <w:p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774065</wp:posOffset>
                </wp:positionV>
                <wp:extent cx="1143000" cy="342900"/>
                <wp:effectExtent l="0" t="2540" r="0" b="0"/>
                <wp:wrapNone/>
                <wp:docPr id="6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Magnet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50" type="#_x0000_t202" style="position:absolute;margin-left:73.5pt;margin-top:60.95pt;width:90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ViNvAIAAMQ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" filled="f" stroked="f">
                <v:textbox>
                  <w:txbxContent>
                    <w:p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Magnet 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1128395</wp:posOffset>
                </wp:positionV>
                <wp:extent cx="1143000" cy="800100"/>
                <wp:effectExtent l="0" t="4445" r="0" b="0"/>
                <wp:wrapNone/>
                <wp:docPr id="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Soft Iron core</w:t>
                            </w:r>
                          </w:p>
                          <w:p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Fixed on bench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51" type="#_x0000_t202" style="position:absolute;margin-left:48pt;margin-top:88.85pt;width:90pt;height:6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1RvwIAAMQ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" filled="f" stroked="f">
                <v:textbox>
                  <w:txbxContent>
                    <w:p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Soft Iron core</w:t>
                      </w:r>
                    </w:p>
                    <w:p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Fixed on bench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774065</wp:posOffset>
                </wp:positionV>
                <wp:extent cx="381000" cy="342900"/>
                <wp:effectExtent l="0" t="2540" r="0" b="0"/>
                <wp:wrapNone/>
                <wp:docPr id="6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52" type="#_x0000_t202" style="position:absolute;margin-left:147.75pt;margin-top:60.95pt;width:30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QuuwIAAMM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" filled="f" stroked="f">
                <v:textbox>
                  <w:txbxContent>
                    <w:p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1837055</wp:posOffset>
                </wp:positionV>
                <wp:extent cx="152400" cy="114300"/>
                <wp:effectExtent l="9525" t="8255" r="9525" b="10795"/>
                <wp:wrapNone/>
                <wp:docPr id="6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E2BD28F" id="Line 15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44.65pt" to="222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"/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1837055</wp:posOffset>
                </wp:positionV>
                <wp:extent cx="1143000" cy="342900"/>
                <wp:effectExtent l="0" t="0" r="0" b="1270"/>
                <wp:wrapNone/>
                <wp:docPr id="6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Bench 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53" type="#_x0000_t202" style="position:absolute;margin-left:198pt;margin-top:144.65pt;width:90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fovAIAAMQ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" filled="f" stroked="f">
                <v:textbox>
                  <w:txbxContent>
                    <w:p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Bench top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998855</wp:posOffset>
                </wp:positionV>
                <wp:extent cx="381000" cy="342900"/>
                <wp:effectExtent l="0" t="0" r="0" b="1270"/>
                <wp:wrapNone/>
                <wp:docPr id="6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54" type="#_x0000_t202" style="position:absolute;margin-left:252pt;margin-top:78.65pt;width:30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" filled="f" stroked="f">
                <v:textbox>
                  <w:txbxContent>
                    <w:p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:rsidR="0088599E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:rsidR="0088599E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:rsidR="0088599E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:rsidR="00F82676" w:rsidRPr="00EC3773" w:rsidRDefault="00F82676" w:rsidP="0088599E">
      <w:pPr>
        <w:rPr>
          <w:rFonts w:ascii="Times New Roman" w:hAnsi="Times New Roman" w:cs="Times New Roman"/>
          <w:sz w:val="24"/>
          <w:szCs w:val="24"/>
        </w:rPr>
      </w:pPr>
    </w:p>
    <w:p w:rsidR="001F44E6" w:rsidRPr="00EC3773" w:rsidRDefault="001F44E6" w:rsidP="0088599E">
      <w:pPr>
        <w:rPr>
          <w:rFonts w:ascii="Times New Roman" w:hAnsi="Times New Roman" w:cs="Times New Roman"/>
          <w:sz w:val="24"/>
          <w:szCs w:val="24"/>
        </w:rPr>
      </w:pPr>
    </w:p>
    <w:p w:rsidR="006749E2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</w:p>
    <w:p w:rsidR="0088599E" w:rsidRPr="00EC3773" w:rsidRDefault="0088599E" w:rsidP="006749E2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State and explain the effect on the </w:t>
      </w:r>
      <w:proofErr w:type="spellStart"/>
      <w:r w:rsidRPr="00EC3773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Pr="00EC3773">
        <w:rPr>
          <w:rFonts w:ascii="Times New Roman" w:hAnsi="Times New Roman" w:cs="Times New Roman"/>
          <w:sz w:val="24"/>
          <w:szCs w:val="24"/>
        </w:rPr>
        <w:t xml:space="preserve"> rule when the switch S is closed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88599E" w:rsidRPr="00EC3773" w:rsidRDefault="006749E2" w:rsidP="003F45B3">
      <w:pPr>
        <w:spacing w:line="36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The meter rule turns anticlockwise. When the switch is closed the soft iron core is magnetized with the south pole at the top.</w:t>
      </w:r>
    </w:p>
    <w:p w:rsidR="00135AEE" w:rsidRPr="00EC3773" w:rsidRDefault="00135AEE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State how polarization is reduced in a dry cell.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 (1mk)</w:t>
      </w:r>
    </w:p>
    <w:p w:rsidR="00380F98" w:rsidRPr="00EC3773" w:rsidRDefault="006749E2" w:rsidP="006749E2">
      <w:pPr>
        <w:spacing w:line="36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The presence of manganese iv oxide oxidizes the hydrogen gas to water.</w:t>
      </w:r>
    </w:p>
    <w:p w:rsidR="00380F98" w:rsidRPr="00EC3773" w:rsidRDefault="00B92D15" w:rsidP="00B92D1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State two differences between the cathode ray </w:t>
      </w:r>
      <w:r w:rsidR="00FB1EAB" w:rsidRPr="00EC3773">
        <w:rPr>
          <w:rFonts w:ascii="Times New Roman" w:hAnsi="Times New Roman" w:cs="Times New Roman"/>
          <w:sz w:val="24"/>
          <w:szCs w:val="24"/>
        </w:rPr>
        <w:t>tube (CRT) of a T.V and the cat</w:t>
      </w:r>
      <w:r w:rsidRPr="00EC3773">
        <w:rPr>
          <w:rFonts w:ascii="Times New Roman" w:hAnsi="Times New Roman" w:cs="Times New Roman"/>
          <w:sz w:val="24"/>
          <w:szCs w:val="24"/>
        </w:rPr>
        <w:t>hode ray oscilloscope (CRO).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>(2mks)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6749E2" w:rsidRPr="00EC3773" w:rsidTr="006749E2">
        <w:tc>
          <w:tcPr>
            <w:tcW w:w="5260" w:type="dxa"/>
          </w:tcPr>
          <w:p w:rsidR="006749E2" w:rsidRPr="00EC3773" w:rsidRDefault="006749E2" w:rsidP="006749E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T.V</w:t>
            </w:r>
          </w:p>
        </w:tc>
        <w:tc>
          <w:tcPr>
            <w:tcW w:w="5260" w:type="dxa"/>
          </w:tcPr>
          <w:p w:rsidR="006749E2" w:rsidRPr="00EC3773" w:rsidRDefault="006749E2" w:rsidP="006749E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C.R.O</w:t>
            </w:r>
          </w:p>
        </w:tc>
      </w:tr>
      <w:tr w:rsidR="006749E2" w:rsidRPr="00EC3773" w:rsidTr="006749E2">
        <w:tc>
          <w:tcPr>
            <w:tcW w:w="5260" w:type="dxa"/>
          </w:tcPr>
          <w:p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Deflection caused by magnetic field.</w:t>
            </w:r>
          </w:p>
          <w:p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Has two-time basis.</w:t>
            </w:r>
          </w:p>
          <w:p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Produces 625 lines per second.</w:t>
            </w:r>
          </w:p>
        </w:tc>
        <w:tc>
          <w:tcPr>
            <w:tcW w:w="5260" w:type="dxa"/>
          </w:tcPr>
          <w:p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Deflection caused by electric field.</w:t>
            </w:r>
          </w:p>
          <w:p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Has one-time base.</w:t>
            </w:r>
          </w:p>
          <w:p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Produces 25 lines per second.</w:t>
            </w:r>
          </w:p>
        </w:tc>
      </w:tr>
    </w:tbl>
    <w:p w:rsidR="00380F98" w:rsidRPr="00EC3773" w:rsidRDefault="00380F98" w:rsidP="006749E2">
      <w:pPr>
        <w:spacing w:line="36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71CE1" w:rsidRPr="00EC3773" w:rsidRDefault="00D86E85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Distinguish between a P-type and </w:t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C3773">
        <w:rPr>
          <w:rFonts w:ascii="Times New Roman" w:hAnsi="Times New Roman" w:cs="Times New Roman"/>
          <w:sz w:val="24"/>
          <w:szCs w:val="24"/>
        </w:rPr>
        <w:t xml:space="preserve"> N-type extrinsic semiconductors.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(2mks</w:t>
      </w:r>
      <w:r w:rsidR="00AA071C" w:rsidRPr="00EC3773">
        <w:rPr>
          <w:rFonts w:ascii="Times New Roman" w:hAnsi="Times New Roman" w:cs="Times New Roman"/>
          <w:sz w:val="24"/>
          <w:szCs w:val="24"/>
        </w:rPr>
        <w:t>)</w:t>
      </w:r>
    </w:p>
    <w:p w:rsidR="009E5371" w:rsidRPr="00EC3773" w:rsidRDefault="006749E2" w:rsidP="006749E2">
      <w:pPr>
        <w:spacing w:line="360" w:lineRule="auto"/>
        <w:ind w:left="144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P-type is an extrinsic semiconductor obtained by doping intrinsic semiconductor with trivalent atoms.</w:t>
      </w:r>
    </w:p>
    <w:p w:rsidR="009E5371" w:rsidRPr="00EC3773" w:rsidRDefault="006749E2" w:rsidP="004D38FD">
      <w:pPr>
        <w:spacing w:line="360" w:lineRule="auto"/>
        <w:ind w:left="144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N-type is an extrinsic semiconductor obtained by doping intrinsic semiconductor by </w:t>
      </w:r>
      <w:r w:rsidR="004D38FD" w:rsidRPr="00EC3773">
        <w:rPr>
          <w:rFonts w:ascii="Times New Roman" w:hAnsi="Times New Roman" w:cs="Times New Roman"/>
          <w:color w:val="FF0000"/>
          <w:sz w:val="24"/>
          <w:szCs w:val="24"/>
        </w:rPr>
        <w:t>pentavalent atoms.</w:t>
      </w:r>
    </w:p>
    <w:p w:rsidR="007D1CD5" w:rsidRPr="00EC3773" w:rsidRDefault="00BF0585" w:rsidP="00EC3773">
      <w:pPr>
        <w:spacing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</w:t>
      </w:r>
      <w:r w:rsidR="007A4D53" w:rsidRPr="00EC3773">
        <w:rPr>
          <w:rFonts w:ascii="Times New Roman" w:hAnsi="Times New Roman" w:cs="Times New Roman"/>
          <w:b/>
          <w:sz w:val="24"/>
          <w:szCs w:val="24"/>
          <w:u w:val="single"/>
        </w:rPr>
        <w:t xml:space="preserve"> (55 MARKS)</w:t>
      </w:r>
    </w:p>
    <w:p w:rsidR="003623C4" w:rsidRPr="00EC3773" w:rsidRDefault="006A54CF" w:rsidP="004D38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</w:t>
      </w:r>
      <w:r w:rsidR="003623C4" w:rsidRPr="00EC3773">
        <w:rPr>
          <w:rFonts w:ascii="Times New Roman" w:hAnsi="Times New Roman" w:cs="Times New Roman"/>
          <w:sz w:val="24"/>
          <w:szCs w:val="24"/>
        </w:rPr>
        <w:t>(a) Students set up a mass attached to a spring such that when it oscillates it taps on water surface</w:t>
      </w:r>
      <w:r w:rsidR="003623C4" w:rsidRPr="00EC3773">
        <w:rPr>
          <w:rFonts w:ascii="Times New Roman" w:hAnsi="Times New Roman" w:cs="Times New Roman"/>
          <w:sz w:val="24"/>
          <w:szCs w:val="24"/>
        </w:rPr>
        <w:tab/>
        <w:t>in a    wide shallow tank as in figure 11 below.</w:t>
      </w:r>
    </w:p>
    <w:p w:rsidR="003623C4" w:rsidRPr="00EC3773" w:rsidRDefault="00813F6D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80645</wp:posOffset>
                </wp:positionV>
                <wp:extent cx="3200400" cy="1600200"/>
                <wp:effectExtent l="0" t="1270" r="0" b="0"/>
                <wp:wrapNone/>
                <wp:docPr id="5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600200"/>
                          <a:chOff x="4140" y="10260"/>
                          <a:chExt cx="5040" cy="2520"/>
                        </a:xfrm>
                      </wpg:grpSpPr>
                      <pic:pic xmlns:pic="http://schemas.openxmlformats.org/drawingml/2006/picture">
                        <pic:nvPicPr>
                          <pic:cNvPr id="53" name="Picture 46" descr="796BB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3" t="18205" r="22783" b="57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10260"/>
                            <a:ext cx="4320" cy="2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Lin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0" y="10620"/>
                            <a:ext cx="72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40" y="10950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405" y="1032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3C4" w:rsidRPr="00A35D81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A35D81">
                                <w:rPr>
                                  <w:b/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555" y="10755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3C4" w:rsidRPr="00A35D81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A35D81">
                                <w:rPr>
                                  <w:b/>
                                </w:rPr>
                                <w:t>Mass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11160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3C4" w:rsidRPr="00A35D81" w:rsidRDefault="003623C4" w:rsidP="003623C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35D81">
                                <w:rPr>
                                  <w:b/>
                                  <w:sz w:val="20"/>
                                  <w:szCs w:val="20"/>
                                </w:rPr>
                                <w:t>800m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1101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3C4" w:rsidRPr="00A35D81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A35D81"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188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3C4" w:rsidRPr="00A35D81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A35D81">
                                <w:rPr>
                                  <w:b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10695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3C4" w:rsidRPr="00FA2122" w:rsidRDefault="003623C4" w:rsidP="003623C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A2122">
                                <w:rPr>
                                  <w:b/>
                                  <w:sz w:val="16"/>
                                  <w:szCs w:val="16"/>
                                </w:rPr>
                                <w:t>Direction of</w:t>
                              </w:r>
                            </w:p>
                            <w:p w:rsidR="003623C4" w:rsidRPr="00FA2122" w:rsidRDefault="003623C4" w:rsidP="003623C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A2122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  oscillation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1224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3C4" w:rsidRPr="004177F5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4177F5">
                                <w:rPr>
                                  <w:b/>
                                </w:rPr>
                                <w:t>Fig. 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55" style="position:absolute;left:0;text-align:left;margin-left:2in;margin-top:6.35pt;width:252pt;height:126pt;z-index:251670528" coordorigin="4140,10260" coordsize="504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">
                <v:shape id="Picture 46" o:spid="_x0000_s1056" type="#_x0000_t75" alt="796BB639" style="position:absolute;left:4140;top:10260;width:43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hKXzDAAAA2wAAAA8AAABkcnMvZG93bnJldi54bWxEj0FrwkAUhO8F/8PyBG+6UWsoqZsgBmmL&#10;vVTb+yP7TILZt2F3jem/7xYKPQ4z8w2zLUbTiYGcby0rWC4SEMSV1S3XCj7Ph/kTCB+QNXaWScE3&#10;eSjyycMWM23v/EHDKdQiQthnqKAJoc+k9FVDBv3C9sTRu1hnMETpaqkd3iPcdHKVJKk02HJcaLCn&#10;fUPV9XQzCl6+dsf0Xa7Dozu6t8GnZVmXZ6Vm03H3DCLQGP7Df+1XrWCzht8v8Qf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EpfMMAAADbAAAADwAAAAAAAAAAAAAAAACf&#10;AgAAZHJzL2Rvd25yZXYueG1sUEsFBgAAAAAEAAQA9wAAAI8DAAAAAA==&#10;">
                  <v:imagedata r:id="rId20" o:title="796BB639" croptop="11931f" cropbottom="37697f" cropleft="16412f" cropright="14931f"/>
                </v:shape>
                <v:line id="Line 47" o:spid="_x0000_s1057" style="position:absolute;flip:y;visibility:visible;mso-wrap-style:square" from="5760,10620" to="648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doM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N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KdoMUAAADbAAAADwAAAAAAAAAA&#10;AAAAAAChAgAAZHJzL2Rvd25yZXYueG1sUEsFBgAAAAAEAAQA+QAAAJMDAAAAAA==&#10;"/>
                <v:line id="Line 48" o:spid="_x0000_s1058" style="position:absolute;flip:y;visibility:visible;mso-wrap-style:square" from="5940,10950" to="6660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4O8UAAADbAAAADwAAAAAAAAAA&#10;AAAAAAChAgAAZHJzL2Rvd25yZXYueG1sUEsFBgAAAAAEAAQA+QAAAJMDAAAAAA==&#10;"/>
                <v:shape id="Text Box 49" o:spid="_x0000_s1059" type="#_x0000_t202" style="position:absolute;left:6405;top:1032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3623C4" w:rsidRPr="00A35D81" w:rsidRDefault="003623C4" w:rsidP="003623C4">
                        <w:pPr>
                          <w:rPr>
                            <w:b/>
                          </w:rPr>
                        </w:pPr>
                        <w:r w:rsidRPr="00A35D81">
                          <w:rPr>
                            <w:b/>
                          </w:rPr>
                          <w:t>Spring</w:t>
                        </w:r>
                      </w:p>
                    </w:txbxContent>
                  </v:textbox>
                </v:shape>
                <v:shape id="Text Box 50" o:spid="_x0000_s1060" type="#_x0000_t202" style="position:absolute;left:6555;top:10755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3623C4" w:rsidRPr="00A35D81" w:rsidRDefault="003623C4" w:rsidP="003623C4">
                        <w:pPr>
                          <w:rPr>
                            <w:b/>
                          </w:rPr>
                        </w:pPr>
                        <w:r w:rsidRPr="00A35D81">
                          <w:rPr>
                            <w:b/>
                          </w:rPr>
                          <w:t>Mass</w:t>
                        </w:r>
                      </w:p>
                    </w:txbxContent>
                  </v:textbox>
                </v:shape>
                <v:shape id="Text Box 51" o:spid="_x0000_s1061" type="#_x0000_t202" style="position:absolute;left:6720;top:1116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3623C4" w:rsidRPr="00A35D81" w:rsidRDefault="003623C4" w:rsidP="003623C4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A35D81">
                          <w:rPr>
                            <w:b/>
                            <w:sz w:val="20"/>
                            <w:szCs w:val="20"/>
                          </w:rPr>
                          <w:t>800m</w:t>
                        </w:r>
                      </w:p>
                    </w:txbxContent>
                  </v:textbox>
                </v:shape>
                <v:shape id="Text Box 52" o:spid="_x0000_s1062" type="#_x0000_t202" style="position:absolute;left:8040;top:1101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3623C4" w:rsidRPr="00A35D81" w:rsidRDefault="003623C4" w:rsidP="003623C4">
                        <w:pPr>
                          <w:rPr>
                            <w:b/>
                          </w:rPr>
                        </w:pPr>
                        <w:r w:rsidRPr="00A35D81"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53" o:spid="_x0000_s1063" type="#_x0000_t202" style="position:absolute;left:6300;top:1188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3623C4" w:rsidRPr="00A35D81" w:rsidRDefault="003623C4" w:rsidP="003623C4">
                        <w:pPr>
                          <w:rPr>
                            <w:b/>
                          </w:rPr>
                        </w:pPr>
                        <w:r w:rsidRPr="00A35D81">
                          <w:rPr>
                            <w:b/>
                          </w:rPr>
                          <w:t>Water</w:t>
                        </w:r>
                      </w:p>
                    </w:txbxContent>
                  </v:textbox>
                </v:shape>
                <v:shape id="Text Box 54" o:spid="_x0000_s1064" type="#_x0000_t202" style="position:absolute;left:4170;top:10695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3623C4" w:rsidRPr="00FA2122" w:rsidRDefault="003623C4" w:rsidP="003623C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A2122">
                          <w:rPr>
                            <w:b/>
                            <w:sz w:val="16"/>
                            <w:szCs w:val="16"/>
                          </w:rPr>
                          <w:t>Direction of</w:t>
                        </w:r>
                      </w:p>
                      <w:p w:rsidR="003623C4" w:rsidRPr="00FA2122" w:rsidRDefault="003623C4" w:rsidP="003623C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A2122">
                          <w:rPr>
                            <w:b/>
                            <w:sz w:val="16"/>
                            <w:szCs w:val="16"/>
                          </w:rPr>
                          <w:t xml:space="preserve">    oscillation</w:t>
                        </w:r>
                      </w:p>
                    </w:txbxContent>
                  </v:textbox>
                </v:shape>
                <v:shape id="Text Box 55" o:spid="_x0000_s1065" type="#_x0000_t202" style="position:absolute;left:8100;top:1224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3623C4" w:rsidRPr="004177F5" w:rsidRDefault="003623C4" w:rsidP="003623C4">
                        <w:pPr>
                          <w:rPr>
                            <w:b/>
                          </w:rPr>
                        </w:pPr>
                        <w:r w:rsidRPr="004177F5">
                          <w:rPr>
                            <w:b/>
                          </w:rPr>
                          <w:t>Fig. 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3623C4" w:rsidRPr="00EC3773" w:rsidRDefault="003623C4" w:rsidP="003623C4">
      <w:pPr>
        <w:rPr>
          <w:rFonts w:ascii="Times New Roman" w:hAnsi="Times New Roman" w:cs="Times New Roman"/>
          <w:sz w:val="24"/>
          <w:szCs w:val="24"/>
        </w:rPr>
      </w:pPr>
    </w:p>
    <w:p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The students measured time for 20 oscillations and found that the mass takes 36 seconds.</w:t>
      </w:r>
    </w:p>
    <w:p w:rsidR="003623C4" w:rsidRPr="00EC3773" w:rsidRDefault="003623C4" w:rsidP="003F1EC0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Determine:</w:t>
      </w:r>
    </w:p>
    <w:p w:rsidR="003623C4" w:rsidRPr="00EC3773" w:rsidRDefault="003623C4" w:rsidP="003623C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The periodic </w:t>
      </w:r>
      <w:r w:rsidR="005D67D1" w:rsidRPr="00EC3773">
        <w:rPr>
          <w:rFonts w:ascii="Times New Roman" w:hAnsi="Times New Roman" w:cs="Times New Roman"/>
          <w:sz w:val="24"/>
          <w:szCs w:val="24"/>
        </w:rPr>
        <w:t xml:space="preserve">time of the mass </w:t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>(2mks)</w:t>
      </w:r>
    </w:p>
    <w:p w:rsidR="005D67D1" w:rsidRPr="00EC3773" w:rsidRDefault="004D38FD" w:rsidP="004D38FD">
      <w:pPr>
        <w:spacing w:after="0" w:line="240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T = 36/20 = 1.8 sec</w:t>
      </w:r>
    </w:p>
    <w:p w:rsidR="005D67D1" w:rsidRPr="00EC3773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7D1" w:rsidRPr="00EC3773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The frequency of the waves produced </w:t>
      </w:r>
      <w:r w:rsidR="005D67D1" w:rsidRPr="00EC3773">
        <w:rPr>
          <w:rFonts w:ascii="Times New Roman" w:hAnsi="Times New Roman" w:cs="Times New Roman"/>
          <w:sz w:val="24"/>
          <w:szCs w:val="24"/>
        </w:rPr>
        <w:t>on the water surface</w:t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FA2122" w:rsidRPr="00EC3773">
        <w:rPr>
          <w:rFonts w:ascii="Times New Roman" w:hAnsi="Times New Roman" w:cs="Times New Roman"/>
          <w:sz w:val="24"/>
          <w:szCs w:val="24"/>
        </w:rPr>
        <w:t>(2</w:t>
      </w:r>
      <w:r w:rsidRPr="00EC3773">
        <w:rPr>
          <w:rFonts w:ascii="Times New Roman" w:hAnsi="Times New Roman" w:cs="Times New Roman"/>
          <w:sz w:val="24"/>
          <w:szCs w:val="24"/>
        </w:rPr>
        <w:t>mk)</w:t>
      </w:r>
    </w:p>
    <w:p w:rsidR="005D67D1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Frequency = 1/T</w:t>
      </w:r>
    </w:p>
    <w:p w:rsidR="004D38FD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f = 1/1.8</w:t>
      </w:r>
    </w:p>
    <w:p w:rsidR="003623C4" w:rsidRPr="00EC3773" w:rsidRDefault="004D38FD" w:rsidP="004D38FD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f = 0.5556 Hz.</w:t>
      </w:r>
    </w:p>
    <w:p w:rsidR="003623C4" w:rsidRPr="00EC3773" w:rsidRDefault="003623C4" w:rsidP="00692FD8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The speed of the waves if the students counted four ripples between the mass and end </w:t>
      </w:r>
      <w:r w:rsidRPr="00EC3773">
        <w:rPr>
          <w:rFonts w:ascii="Times New Roman" w:hAnsi="Times New Roman" w:cs="Times New Roman"/>
          <w:b/>
          <w:sz w:val="24"/>
          <w:szCs w:val="24"/>
        </w:rPr>
        <w:t>B</w:t>
      </w:r>
      <w:r w:rsidRPr="00EC3773">
        <w:rPr>
          <w:rFonts w:ascii="Times New Roman" w:hAnsi="Times New Roman" w:cs="Times New Roman"/>
          <w:sz w:val="24"/>
          <w:szCs w:val="24"/>
        </w:rPr>
        <w:t xml:space="preserve"> of the tank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 xml:space="preserve"> </w:t>
      </w:r>
      <w:r w:rsidRPr="00EC3773">
        <w:rPr>
          <w:rFonts w:ascii="Times New Roman" w:hAnsi="Times New Roman" w:cs="Times New Roman"/>
          <w:sz w:val="24"/>
          <w:szCs w:val="24"/>
        </w:rPr>
        <w:t>(3mks)</w:t>
      </w:r>
    </w:p>
    <w:p w:rsidR="003623C4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3λ = 80cm</w:t>
      </w:r>
    </w:p>
    <w:p w:rsidR="004D38FD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λ = 80/3 = 26.67</w:t>
      </w:r>
    </w:p>
    <w:p w:rsidR="004D38FD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v = </w:t>
      </w:r>
      <w:proofErr w:type="spellStart"/>
      <w:r w:rsidRPr="00EC3773">
        <w:rPr>
          <w:rFonts w:ascii="Times New Roman" w:hAnsi="Times New Roman" w:cs="Times New Roman"/>
          <w:color w:val="FF0000"/>
          <w:sz w:val="24"/>
          <w:szCs w:val="24"/>
        </w:rPr>
        <w:t>fλ</w:t>
      </w:r>
      <w:proofErr w:type="spellEnd"/>
    </w:p>
    <w:p w:rsidR="004D38FD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0.5556 x 26.67</w:t>
      </w:r>
    </w:p>
    <w:p w:rsidR="004D38FD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V = 14.82 cm/s or 0.1482 m/s</w:t>
      </w:r>
    </w:p>
    <w:p w:rsidR="003623C4" w:rsidRPr="00EC3773" w:rsidRDefault="003623C4" w:rsidP="00692FD8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(b)</w:t>
      </w:r>
      <w:r w:rsidRPr="00EC3773">
        <w:rPr>
          <w:rFonts w:ascii="Times New Roman" w:hAnsi="Times New Roman" w:cs="Times New Roman"/>
          <w:sz w:val="24"/>
          <w:szCs w:val="24"/>
        </w:rPr>
        <w:tab/>
        <w:t>State any</w:t>
      </w:r>
      <w:r w:rsidRPr="00EC3773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EC3773">
        <w:rPr>
          <w:rFonts w:ascii="Times New Roman" w:hAnsi="Times New Roman" w:cs="Times New Roman"/>
          <w:sz w:val="24"/>
          <w:szCs w:val="24"/>
        </w:rPr>
        <w:t xml:space="preserve"> factors that would increase the</w:t>
      </w:r>
      <w:r w:rsidR="005D67D1" w:rsidRPr="00EC3773">
        <w:rPr>
          <w:rFonts w:ascii="Times New Roman" w:hAnsi="Times New Roman" w:cs="Times New Roman"/>
          <w:sz w:val="24"/>
          <w:szCs w:val="24"/>
        </w:rPr>
        <w:t xml:space="preserve"> speed of sound in air</w:t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C3773">
        <w:rPr>
          <w:rFonts w:ascii="Times New Roman" w:hAnsi="Times New Roman" w:cs="Times New Roman"/>
          <w:sz w:val="24"/>
          <w:szCs w:val="24"/>
        </w:rPr>
        <w:t>(2mks)</w:t>
      </w:r>
    </w:p>
    <w:p w:rsidR="003623C4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Wind blowing in the direction of sound</w:t>
      </w:r>
    </w:p>
    <w:p w:rsidR="004D38FD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875298"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High humidity</w:t>
      </w:r>
    </w:p>
    <w:p w:rsidR="004D38FD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875298" w:rsidRPr="00EC3773">
        <w:rPr>
          <w:rFonts w:ascii="Times New Roman" w:hAnsi="Times New Roman" w:cs="Times New Roman"/>
          <w:color w:val="FF0000"/>
          <w:sz w:val="24"/>
          <w:szCs w:val="24"/>
        </w:rPr>
        <w:t>- Increase in temperature</w:t>
      </w:r>
    </w:p>
    <w:p w:rsidR="00875298" w:rsidRPr="00EC3773" w:rsidRDefault="00875298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decrease in density of air.</w:t>
      </w:r>
    </w:p>
    <w:p w:rsidR="00875298" w:rsidRPr="00EC3773" w:rsidRDefault="00875298" w:rsidP="00875298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Increase in pressure</w:t>
      </w:r>
    </w:p>
    <w:p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ab/>
        <w:t>(c)</w:t>
      </w:r>
      <w:r w:rsidRPr="00EC3773">
        <w:rPr>
          <w:rFonts w:ascii="Times New Roman" w:hAnsi="Times New Roman" w:cs="Times New Roman"/>
          <w:sz w:val="24"/>
          <w:szCs w:val="24"/>
        </w:rPr>
        <w:tab/>
        <w:t>An echo sounder of a ship received the reflected waves from a sea bed after 0.20s.</w:t>
      </w:r>
    </w:p>
    <w:p w:rsidR="00875298" w:rsidRPr="00EC3773" w:rsidRDefault="003623C4" w:rsidP="00EC3773">
      <w:pPr>
        <w:ind w:left="216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C377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C3773">
        <w:rPr>
          <w:rFonts w:ascii="Times New Roman" w:hAnsi="Times New Roman" w:cs="Times New Roman"/>
          <w:sz w:val="24"/>
          <w:szCs w:val="24"/>
        </w:rPr>
        <w:t>)</w:t>
      </w:r>
      <w:r w:rsidRPr="00EC3773">
        <w:rPr>
          <w:rFonts w:ascii="Times New Roman" w:hAnsi="Times New Roman" w:cs="Times New Roman"/>
          <w:sz w:val="24"/>
          <w:szCs w:val="24"/>
        </w:rPr>
        <w:tab/>
        <w:t>Determine the depth of the sea bed if the velocity of sound in water is 1450m/s (2mks</w:t>
      </w:r>
      <w:ins w:id="0" w:author="Alexander Njuguna" w:date="2019-06-30T00:52:00Z">
        <w:r w:rsidR="00875298" w:rsidRPr="00EC3773">
          <w:rPr>
            <w:rFonts w:ascii="Times New Roman" w:hAnsi="Times New Roman" w:cs="Times New Roman"/>
            <w:sz w:val="24"/>
            <w:szCs w:val="24"/>
          </w:rPr>
          <w:t>)</w:t>
        </w:r>
      </w:ins>
    </w:p>
    <w:p w:rsidR="003623C4" w:rsidRPr="00EC3773" w:rsidRDefault="00754BE6" w:rsidP="003623C4">
      <w:pPr>
        <w:ind w:left="216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D = s x 1/2t</w:t>
      </w:r>
    </w:p>
    <w:p w:rsidR="00754BE6" w:rsidRPr="00EC3773" w:rsidRDefault="00754BE6" w:rsidP="003623C4">
      <w:pPr>
        <w:ind w:left="216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= 1450 x ½ x 0.20s</w:t>
      </w:r>
    </w:p>
    <w:p w:rsidR="003623C4" w:rsidRPr="00EC3773" w:rsidRDefault="00754BE6" w:rsidP="00754BE6">
      <w:pPr>
        <w:ind w:left="216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= 145 m</w:t>
      </w:r>
    </w:p>
    <w:p w:rsidR="003623C4" w:rsidRPr="00EC3773" w:rsidRDefault="003623C4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>When the ship above passes over a sunken reef, the echo sounder receives an echo after 0.16s.  Determine the height of the sunken reef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:rsidR="00733413" w:rsidRPr="00EC3773" w:rsidRDefault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Depth from water surface to the top of the reef</w:t>
      </w:r>
    </w:p>
    <w:p w:rsidR="00754BE6" w:rsidRPr="00EC3773" w:rsidRDefault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1450 x ½ x 0.16</w:t>
      </w:r>
    </w:p>
    <w:p w:rsidR="00754BE6" w:rsidRPr="00EC3773" w:rsidRDefault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1450 x 0.08</w:t>
      </w:r>
    </w:p>
    <w:p w:rsidR="00635D5A" w:rsidRPr="00EC3773" w:rsidRDefault="00754BE6" w:rsidP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116m</w:t>
      </w:r>
    </w:p>
    <w:p w:rsidR="00754BE6" w:rsidRPr="00EC3773" w:rsidRDefault="00754BE6" w:rsidP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Height of the sunken reef = 145 - 116</w:t>
      </w:r>
    </w:p>
    <w:p w:rsidR="00635D5A" w:rsidRPr="00EC3773" w:rsidRDefault="00635D5A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(a)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The diagram below shows an X-ray tube drawn by a student.  Use it to answer the questions </w:t>
      </w:r>
    </w:p>
    <w:p w:rsidR="00635D5A" w:rsidRPr="00EC3773" w:rsidRDefault="00813F6D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175260</wp:posOffset>
                </wp:positionV>
                <wp:extent cx="4930140" cy="2042160"/>
                <wp:effectExtent l="0" t="0" r="3810" b="0"/>
                <wp:wrapNone/>
                <wp:docPr id="4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140" cy="2042160"/>
                          <a:chOff x="2340" y="8445"/>
                          <a:chExt cx="8100" cy="3360"/>
                        </a:xfrm>
                      </wpg:grpSpPr>
                      <pic:pic xmlns:pic="http://schemas.openxmlformats.org/drawingml/2006/picture">
                        <pic:nvPicPr>
                          <pic:cNvPr id="44" name="Picture 57" descr="F5B55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t="13986" r="3847" b="53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8608"/>
                            <a:ext cx="8100" cy="3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625" y="10470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5D5A" w:rsidRPr="00DE3E72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DE3E72">
                                <w:rPr>
                                  <w:b/>
                                </w:rPr>
                                <w:t>Heating</w:t>
                              </w:r>
                            </w:p>
                            <w:p w:rsidR="00635D5A" w:rsidRPr="00DE3E72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DE3E72">
                                <w:rPr>
                                  <w:b/>
                                </w:rPr>
                                <w:t>Voltage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1005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5D5A" w:rsidRPr="00377B15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377B15">
                                <w:rPr>
                                  <w:b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6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40" y="990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966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5D5A" w:rsidRPr="00377B15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377B15"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11445"/>
                            <a:ext cx="1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5D5A" w:rsidRPr="00377B15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377B15">
                                <w:rPr>
                                  <w:b/>
                                </w:rPr>
                                <w:t>Evacuated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750" y="1069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5D5A" w:rsidRPr="00377B15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377B15"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690" y="8445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5D5A" w:rsidRPr="00377B15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377B15">
                                <w:rPr>
                                  <w:b/>
                                </w:rPr>
                                <w:t>EHT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66" style="position:absolute;left:0;text-align:left;margin-left:81pt;margin-top:13.8pt;width:388.2pt;height:160.8pt;z-index:251672576" coordorigin="2340,8445" coordsize="810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">
                <v:shape id="Picture 57" o:spid="_x0000_s1067" type="#_x0000_t75" alt="F5B55036" style="position:absolute;left:2340;top:8608;width:8100;height: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OVHFAAAA2wAAAA8AAABkcnMvZG93bnJldi54bWxEj0FrAjEUhO8F/0N4greatZVSV6OIUCio&#10;h2576e25ed0s3bysSVxXf70pFDwOM/MNs1j1thEd+VA7VjAZZyCIS6drrhR8fb49voIIEVlj45gU&#10;XCjAajl4WGCu3Zk/qCtiJRKEQ44KTIxtLmUoDVkMY9cSJ+/HeYsxSV9J7fGc4LaRT1n2Ii3WnBYM&#10;trQxVP4WJ6vge7+7zorTYVvI3VFn3nQz+9wpNRr26zmISH28h//b71rBdAp/X9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GzlRxQAAANsAAAAPAAAAAAAAAAAAAAAA&#10;AJ8CAABkcnMvZG93bnJldi54bWxQSwUGAAAAAAQABAD3AAAAkQMAAAAA&#10;">
                  <v:imagedata r:id="rId22" o:title="F5B55036" croptop="9166f" cropbottom="35289f" cropleft="7562f" cropright="2521f"/>
                </v:shape>
                <v:shape id="Text Box 58" o:spid="_x0000_s1068" type="#_x0000_t202" style="position:absolute;left:2625;top:10470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635D5A" w:rsidRPr="00DE3E72" w:rsidRDefault="00635D5A" w:rsidP="00635D5A">
                        <w:pPr>
                          <w:rPr>
                            <w:b/>
                          </w:rPr>
                        </w:pPr>
                        <w:r w:rsidRPr="00DE3E72">
                          <w:rPr>
                            <w:b/>
                          </w:rPr>
                          <w:t>Heating</w:t>
                        </w:r>
                      </w:p>
                      <w:p w:rsidR="00635D5A" w:rsidRPr="00DE3E72" w:rsidRDefault="00635D5A" w:rsidP="00635D5A">
                        <w:pPr>
                          <w:rPr>
                            <w:b/>
                          </w:rPr>
                        </w:pPr>
                        <w:r w:rsidRPr="00DE3E72">
                          <w:rPr>
                            <w:b/>
                          </w:rPr>
                          <w:t>Voltage</w:t>
                        </w:r>
                      </w:p>
                    </w:txbxContent>
                  </v:textbox>
                </v:shape>
                <v:shape id="Text Box 59" o:spid="_x0000_s1069" type="#_x0000_t202" style="position:absolute;left:5715;top:1005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635D5A" w:rsidRPr="00377B15" w:rsidRDefault="00635D5A" w:rsidP="00635D5A">
                        <w:pPr>
                          <w:rPr>
                            <w:b/>
                          </w:rPr>
                        </w:pPr>
                        <w:r w:rsidRPr="00377B15">
                          <w:rPr>
                            <w:b/>
                          </w:rPr>
                          <w:t>R</w:t>
                        </w:r>
                      </w:p>
                    </w:txbxContent>
                  </v:textbox>
                </v:shape>
                <v:line id="Line 60" o:spid="_x0000_s1070" style="position:absolute;flip:y;visibility:visible;mso-wrap-style:square" from="6840,9900" to="7200,10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VCsUAAADbAAAADwAAAAAAAAAA&#10;AAAAAAChAgAAZHJzL2Rvd25yZXYueG1sUEsFBgAAAAAEAAQA+QAAAJMDAAAAAA==&#10;"/>
                <v:shape id="Text Box 61" o:spid="_x0000_s1071" type="#_x0000_t202" style="position:absolute;left:7080;top:966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635D5A" w:rsidRPr="00377B15" w:rsidRDefault="00635D5A" w:rsidP="00635D5A">
                        <w:pPr>
                          <w:rPr>
                            <w:b/>
                          </w:rPr>
                        </w:pPr>
                        <w:r w:rsidRPr="00377B15">
                          <w:rPr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  <v:shape id="Text Box 62" o:spid="_x0000_s1072" type="#_x0000_t202" style="position:absolute;left:8280;top:11445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635D5A" w:rsidRPr="00377B15" w:rsidRDefault="00635D5A" w:rsidP="00635D5A">
                        <w:pPr>
                          <w:rPr>
                            <w:b/>
                          </w:rPr>
                        </w:pPr>
                        <w:r w:rsidRPr="00377B15">
                          <w:rPr>
                            <w:b/>
                          </w:rPr>
                          <w:t>Evacuated</w:t>
                        </w:r>
                      </w:p>
                    </w:txbxContent>
                  </v:textbox>
                </v:shape>
                <v:shape id="Text Box 63" o:spid="_x0000_s1073" type="#_x0000_t202" style="position:absolute;left:9750;top:1069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635D5A" w:rsidRPr="00377B15" w:rsidRDefault="00635D5A" w:rsidP="00635D5A">
                        <w:pPr>
                          <w:rPr>
                            <w:b/>
                          </w:rPr>
                        </w:pPr>
                        <w:r w:rsidRPr="00377B15"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  <v:shape id="Text Box 64" o:spid="_x0000_s1074" type="#_x0000_t202" style="position:absolute;left:6690;top:8445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635D5A" w:rsidRPr="00377B15" w:rsidRDefault="00635D5A" w:rsidP="00635D5A">
                        <w:pPr>
                          <w:rPr>
                            <w:b/>
                          </w:rPr>
                        </w:pPr>
                        <w:r w:rsidRPr="00377B15">
                          <w:rPr>
                            <w:b/>
                          </w:rPr>
                          <w:t>EHT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5D5A" w:rsidRPr="00EC3773">
        <w:rPr>
          <w:rFonts w:ascii="Times New Roman" w:hAnsi="Times New Roman" w:cs="Times New Roman"/>
          <w:sz w:val="24"/>
          <w:szCs w:val="24"/>
        </w:rPr>
        <w:tab/>
      </w:r>
      <w:r w:rsidR="00635D5A" w:rsidRPr="00EC3773">
        <w:rPr>
          <w:rFonts w:ascii="Times New Roman" w:hAnsi="Times New Roman" w:cs="Times New Roman"/>
          <w:sz w:val="24"/>
          <w:szCs w:val="24"/>
        </w:rPr>
        <w:tab/>
        <w:t>which follow.</w:t>
      </w:r>
    </w:p>
    <w:p w:rsidR="00635D5A" w:rsidRPr="00EC3773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D5A" w:rsidRPr="00EC3773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</w:p>
    <w:p w:rsidR="00635D5A" w:rsidRPr="00EC3773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BE6" w:rsidRPr="00EC3773" w:rsidRDefault="00754BE6" w:rsidP="00754B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BE6" w:rsidRPr="00EC3773" w:rsidRDefault="00754BE6" w:rsidP="00754B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BE6" w:rsidRPr="00EC3773" w:rsidRDefault="00754BE6" w:rsidP="00754B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D5A" w:rsidRPr="00EC3773" w:rsidRDefault="00635D5A" w:rsidP="00635D5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State with reason the material used for the part labeled </w:t>
      </w:r>
      <w:r w:rsidRPr="00EC3773">
        <w:rPr>
          <w:rFonts w:ascii="Times New Roman" w:hAnsi="Times New Roman" w:cs="Times New Roman"/>
          <w:b/>
          <w:sz w:val="24"/>
          <w:szCs w:val="24"/>
        </w:rPr>
        <w:t>R</w:t>
      </w:r>
      <w:r w:rsidRPr="00EC3773">
        <w:rPr>
          <w:rFonts w:ascii="Times New Roman" w:hAnsi="Times New Roman" w:cs="Times New Roman"/>
          <w:sz w:val="24"/>
          <w:szCs w:val="24"/>
        </w:rPr>
        <w:t>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754BE6" w:rsidRPr="00EC3773" w:rsidRDefault="00754BE6" w:rsidP="00754BE6">
      <w:pPr>
        <w:spacing w:line="360" w:lineRule="auto"/>
        <w:ind w:left="14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Low work function</w:t>
      </w:r>
    </w:p>
    <w:p w:rsidR="00B06251" w:rsidRPr="00EC3773" w:rsidRDefault="00B06251" w:rsidP="00754BE6">
      <w:pPr>
        <w:spacing w:line="360" w:lineRule="auto"/>
        <w:ind w:left="14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Mixture of metal oxides. (barium and strontium)</w:t>
      </w:r>
    </w:p>
    <w:p w:rsidR="00635D5A" w:rsidRPr="00EC3773" w:rsidRDefault="00635D5A" w:rsidP="00692F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>Why is the tube</w:t>
      </w:r>
      <w:proofErr w:type="gramEnd"/>
      <w:r w:rsidRPr="00EC3773">
        <w:rPr>
          <w:rFonts w:ascii="Times New Roman" w:hAnsi="Times New Roman" w:cs="Times New Roman"/>
          <w:sz w:val="24"/>
          <w:szCs w:val="24"/>
        </w:rPr>
        <w:t xml:space="preserve"> evacuated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(1mk)</w:t>
      </w:r>
    </w:p>
    <w:p w:rsidR="00635D5A" w:rsidRDefault="004C55F9" w:rsidP="004C55F9">
      <w:pPr>
        <w:spacing w:line="360" w:lineRule="auto"/>
        <w:ind w:left="14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The tube is evacuated so that electrons do not lose some of their energy through collision with molecules on their way to target.</w:t>
      </w:r>
    </w:p>
    <w:p w:rsidR="00635D5A" w:rsidRPr="00EC3773" w:rsidRDefault="00635D5A" w:rsidP="00635D5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>(iii)</w:t>
      </w:r>
      <w:r w:rsidRPr="00EC3773">
        <w:rPr>
          <w:rFonts w:ascii="Times New Roman" w:hAnsi="Times New Roman" w:cs="Times New Roman"/>
          <w:sz w:val="24"/>
          <w:szCs w:val="24"/>
        </w:rPr>
        <w:tab/>
        <w:t>How can the wavelength of the X-rays emitted from this tube be reduced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  (</w:t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>1mk</w:t>
      </w:r>
      <w:proofErr w:type="gramEnd"/>
      <w:r w:rsidRPr="00EC3773">
        <w:rPr>
          <w:rFonts w:ascii="Times New Roman" w:hAnsi="Times New Roman" w:cs="Times New Roman"/>
          <w:sz w:val="24"/>
          <w:szCs w:val="24"/>
        </w:rPr>
        <w:t>)</w:t>
      </w:r>
    </w:p>
    <w:p w:rsidR="00635D5A" w:rsidRPr="00EC3773" w:rsidRDefault="004C55F9" w:rsidP="00692FD8">
      <w:pPr>
        <w:ind w:left="14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The wavelength of the x – ray emitted is reduced by increasing the heating voltage through the filament.</w:t>
      </w:r>
    </w:p>
    <w:p w:rsidR="00635D5A" w:rsidRPr="00EC3773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(b)</w:t>
      </w:r>
      <w:r w:rsidRPr="00EC3773">
        <w:rPr>
          <w:rFonts w:ascii="Times New Roman" w:hAnsi="Times New Roman" w:cs="Times New Roman"/>
          <w:sz w:val="24"/>
          <w:szCs w:val="24"/>
        </w:rPr>
        <w:tab/>
        <w:t>X-rays are emitted when a tube operates at 3 x 10</w:t>
      </w:r>
      <w:r w:rsidRPr="00EC377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C3773">
        <w:rPr>
          <w:rFonts w:ascii="Times New Roman" w:hAnsi="Times New Roman" w:cs="Times New Roman"/>
          <w:sz w:val="24"/>
          <w:szCs w:val="24"/>
        </w:rPr>
        <w:t xml:space="preserve"> V and a current of 0.01 A is passing through it (take e = 1.6 x 10</w:t>
      </w:r>
      <w:r w:rsidRPr="00EC3773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Pr="00EC3773">
        <w:rPr>
          <w:rFonts w:ascii="Times New Roman" w:hAnsi="Times New Roman" w:cs="Times New Roman"/>
          <w:sz w:val="24"/>
          <w:szCs w:val="24"/>
        </w:rPr>
        <w:t xml:space="preserve">C, </w:t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>Me  =</w:t>
      </w:r>
      <w:proofErr w:type="gramEnd"/>
      <w:r w:rsidRPr="00EC3773">
        <w:rPr>
          <w:rFonts w:ascii="Times New Roman" w:hAnsi="Times New Roman" w:cs="Times New Roman"/>
          <w:sz w:val="24"/>
          <w:szCs w:val="24"/>
        </w:rPr>
        <w:t xml:space="preserve">  9 x 10</w:t>
      </w:r>
      <w:r w:rsidRPr="00EC3773">
        <w:rPr>
          <w:rFonts w:ascii="Times New Roman" w:hAnsi="Times New Roman" w:cs="Times New Roman"/>
          <w:sz w:val="24"/>
          <w:szCs w:val="24"/>
          <w:vertAlign w:val="superscript"/>
        </w:rPr>
        <w:t>-31</w:t>
      </w:r>
      <w:r w:rsidRPr="00EC3773">
        <w:rPr>
          <w:rFonts w:ascii="Times New Roman" w:hAnsi="Times New Roman" w:cs="Times New Roman"/>
          <w:sz w:val="24"/>
          <w:szCs w:val="24"/>
        </w:rPr>
        <w:t xml:space="preserve">kg). </w:t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>Calculate ;</w:t>
      </w:r>
      <w:proofErr w:type="gramEnd"/>
    </w:p>
    <w:p w:rsidR="00635D5A" w:rsidRPr="00EC3773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EC377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C3773">
        <w:rPr>
          <w:rFonts w:ascii="Times New Roman" w:hAnsi="Times New Roman" w:cs="Times New Roman"/>
          <w:sz w:val="24"/>
          <w:szCs w:val="24"/>
        </w:rPr>
        <w:t>)</w:t>
      </w:r>
      <w:r w:rsidRPr="00EC3773">
        <w:rPr>
          <w:rFonts w:ascii="Times New Roman" w:hAnsi="Times New Roman" w:cs="Times New Roman"/>
          <w:sz w:val="24"/>
          <w:szCs w:val="24"/>
        </w:rPr>
        <w:tab/>
        <w:t>The velocity of the electron</w:t>
      </w:r>
      <w:r w:rsidR="007D1CD5" w:rsidRPr="00EC3773">
        <w:rPr>
          <w:rFonts w:ascii="Times New Roman" w:hAnsi="Times New Roman" w:cs="Times New Roman"/>
          <w:sz w:val="24"/>
          <w:szCs w:val="24"/>
        </w:rPr>
        <w:t xml:space="preserve"> on hitting the target.</w:t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EC3773">
        <w:rPr>
          <w:rFonts w:ascii="Times New Roman" w:hAnsi="Times New Roman" w:cs="Times New Roman"/>
          <w:sz w:val="24"/>
          <w:szCs w:val="24"/>
        </w:rPr>
        <w:t>(3mks)</w:t>
      </w:r>
    </w:p>
    <w:p w:rsidR="00635D5A" w:rsidRPr="00EC3773" w:rsidRDefault="004C55F9" w:rsidP="00692FD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½ mv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w:proofErr w:type="spellStart"/>
      <w:r w:rsidRPr="00EC3773">
        <w:rPr>
          <w:rFonts w:ascii="Times New Roman" w:hAnsi="Times New Roman" w:cs="Times New Roman"/>
          <w:color w:val="FF0000"/>
          <w:sz w:val="24"/>
          <w:szCs w:val="24"/>
        </w:rPr>
        <w:t>ev</w:t>
      </w:r>
      <w:proofErr w:type="spellEnd"/>
    </w:p>
    <w:p w:rsidR="00635D5A" w:rsidRPr="00EC3773" w:rsidRDefault="004C55F9" w:rsidP="00692FD8">
      <w:pPr>
        <w:spacing w:after="0"/>
        <w:ind w:left="1440" w:hanging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V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 xml:space="preserve">2 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2ev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</m:t>
            </m:r>
          </m:den>
        </m:f>
      </m:oMath>
    </w:p>
    <w:p w:rsidR="004C55F9" w:rsidRPr="00EC3773" w:rsidRDefault="004C55F9" w:rsidP="00692FD8">
      <w:pPr>
        <w:spacing w:after="0"/>
        <w:ind w:left="1440" w:hanging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V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2ev</m:t>
                </m:r>
              </m:num>
              <m:den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m</m:t>
                </m:r>
              </m:den>
            </m:f>
          </m:e>
        </m:rad>
      </m:oMath>
    </w:p>
    <w:p w:rsidR="004C55F9" w:rsidRPr="00EC3773" w:rsidRDefault="004C55F9" w:rsidP="00692FD8">
      <w:pPr>
        <w:spacing w:after="0"/>
        <w:ind w:left="1440" w:hanging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V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 xml:space="preserve">2 x 1.6 x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-19</m:t>
                    </m:r>
                  </m:sup>
                </m:s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 xml:space="preserve"> 3 x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 xml:space="preserve">9 x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-3</m:t>
                    </m:r>
                  </m:sup>
                </m:sSup>
              </m:den>
            </m:f>
          </m:e>
        </m:rad>
      </m:oMath>
    </w:p>
    <w:p w:rsidR="004C55F9" w:rsidRPr="00EC3773" w:rsidRDefault="004C55F9" w:rsidP="00692FD8">
      <w:pPr>
        <w:spacing w:after="0"/>
        <w:ind w:left="1440" w:hanging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 xml:space="preserve">9.6 x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-17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 xml:space="preserve">9 x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-31</m:t>
                    </m:r>
                  </m:sup>
                </m:sSup>
              </m:den>
            </m:f>
          </m:e>
        </m:rad>
      </m:oMath>
    </w:p>
    <w:p w:rsidR="004C55F9" w:rsidRPr="00EC3773" w:rsidRDefault="004C55F9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1.0328 x 10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7</w:t>
      </w:r>
    </w:p>
    <w:p w:rsidR="00635D5A" w:rsidRPr="00EC3773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>The minimum wavelength of the X-rays emitted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(3mks)</w:t>
      </w:r>
    </w:p>
    <w:p w:rsidR="00635D5A" w:rsidRPr="00EC3773" w:rsidRDefault="004C55F9" w:rsidP="00692FD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Λ min = </w:t>
      </w:r>
      <w:proofErr w:type="spellStart"/>
      <w:r w:rsidRPr="00EC3773">
        <w:rPr>
          <w:rFonts w:ascii="Times New Roman" w:hAnsi="Times New Roman" w:cs="Times New Roman"/>
          <w:color w:val="FF0000"/>
          <w:sz w:val="24"/>
          <w:szCs w:val="24"/>
        </w:rPr>
        <w:t>hc</w:t>
      </w:r>
      <w:proofErr w:type="spellEnd"/>
      <w:r w:rsidRPr="00EC3773">
        <w:rPr>
          <w:rFonts w:ascii="Times New Roman" w:hAnsi="Times New Roman" w:cs="Times New Roman"/>
          <w:color w:val="FF0000"/>
          <w:sz w:val="24"/>
          <w:szCs w:val="24"/>
        </w:rPr>
        <w:t>/</w:t>
      </w:r>
      <w:proofErr w:type="spellStart"/>
      <w:r w:rsidRPr="00EC3773">
        <w:rPr>
          <w:rFonts w:ascii="Times New Roman" w:hAnsi="Times New Roman" w:cs="Times New Roman"/>
          <w:color w:val="FF0000"/>
          <w:sz w:val="24"/>
          <w:szCs w:val="24"/>
        </w:rPr>
        <w:t>ev</w:t>
      </w:r>
      <w:proofErr w:type="spellEnd"/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C55F9" w:rsidRPr="00EC3773" w:rsidRDefault="004C55F9" w:rsidP="00692FD8">
      <w:pPr>
        <w:spacing w:after="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6.63 x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-34</m:t>
                </m:r>
              </m:sup>
            </m:s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 x 1.0328 x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7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1.6 x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-19</m:t>
                </m:r>
              </m:sup>
            </m:s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 x 3.0 x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635D5A" w:rsidRPr="00EC3773" w:rsidRDefault="00B9351C" w:rsidP="00692FD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1.4266 x 10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 xml:space="preserve">-10 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>m</w:t>
      </w:r>
    </w:p>
    <w:p w:rsidR="00635D5A" w:rsidRPr="00EC3773" w:rsidRDefault="00635D5A" w:rsidP="003F1EC0">
      <w:pPr>
        <w:spacing w:after="0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C</w:t>
      </w:r>
      <w:r w:rsidR="00B9351C"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C377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C3773">
        <w:rPr>
          <w:rFonts w:ascii="Times New Roman" w:hAnsi="Times New Roman" w:cs="Times New Roman"/>
          <w:sz w:val="24"/>
          <w:szCs w:val="24"/>
        </w:rPr>
        <w:t>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="005D67D1" w:rsidRPr="00EC3773">
        <w:rPr>
          <w:rFonts w:ascii="Times New Roman" w:hAnsi="Times New Roman" w:cs="Times New Roman"/>
          <w:b/>
          <w:sz w:val="24"/>
          <w:szCs w:val="24"/>
        </w:rPr>
        <w:t>one</w:t>
      </w:r>
      <w:r w:rsidRPr="00EC37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3773">
        <w:rPr>
          <w:rFonts w:ascii="Times New Roman" w:hAnsi="Times New Roman" w:cs="Times New Roman"/>
          <w:sz w:val="24"/>
          <w:szCs w:val="24"/>
        </w:rPr>
        <w:t>p</w:t>
      </w:r>
      <w:r w:rsidR="005D67D1" w:rsidRPr="00EC3773">
        <w:rPr>
          <w:rFonts w:ascii="Times New Roman" w:hAnsi="Times New Roman" w:cs="Times New Roman"/>
          <w:sz w:val="24"/>
          <w:szCs w:val="24"/>
        </w:rPr>
        <w:t>roperties of X-rays</w:t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  <w:t xml:space="preserve">     (1mk</w:t>
      </w:r>
      <w:r w:rsidRPr="00EC3773">
        <w:rPr>
          <w:rFonts w:ascii="Times New Roman" w:hAnsi="Times New Roman" w:cs="Times New Roman"/>
          <w:sz w:val="24"/>
          <w:szCs w:val="24"/>
        </w:rPr>
        <w:t>)</w:t>
      </w:r>
    </w:p>
    <w:p w:rsidR="00B9351C" w:rsidRPr="00EC3773" w:rsidRDefault="00B9351C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- X- rays are </w:t>
      </w:r>
      <w:proofErr w:type="gramStart"/>
      <w:r w:rsidRPr="00EC3773">
        <w:rPr>
          <w:rFonts w:ascii="Times New Roman" w:hAnsi="Times New Roman" w:cs="Times New Roman"/>
          <w:color w:val="FF0000"/>
          <w:sz w:val="24"/>
          <w:szCs w:val="24"/>
        </w:rPr>
        <w:t>not  deflected</w:t>
      </w:r>
      <w:proofErr w:type="gramEnd"/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by both magnetic and electric field</w:t>
      </w:r>
    </w:p>
    <w:p w:rsidR="00B9351C" w:rsidRPr="00EC3773" w:rsidRDefault="00B9351C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They penetrate matter.</w:t>
      </w:r>
    </w:p>
    <w:p w:rsidR="00B9351C" w:rsidRPr="00EC3773" w:rsidRDefault="00B9351C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Affects photographic emulsions.</w:t>
      </w:r>
    </w:p>
    <w:p w:rsidR="00B9351C" w:rsidRPr="00EC3773" w:rsidRDefault="00B9351C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Causes photoelectric emulsions.</w:t>
      </w:r>
    </w:p>
    <w:p w:rsidR="00B9351C" w:rsidRPr="00EC3773" w:rsidRDefault="00B9351C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Travel in straight line</w:t>
      </w:r>
    </w:p>
    <w:p w:rsidR="00B9351C" w:rsidRPr="00EC3773" w:rsidRDefault="00B9351C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- They are electromagnetic </w:t>
      </w:r>
      <w:proofErr w:type="spellStart"/>
      <w:r w:rsidRPr="00EC3773">
        <w:rPr>
          <w:rFonts w:ascii="Times New Roman" w:hAnsi="Times New Roman" w:cs="Times New Roman"/>
          <w:color w:val="FF0000"/>
          <w:sz w:val="24"/>
          <w:szCs w:val="24"/>
        </w:rPr>
        <w:t>radiatons</w:t>
      </w:r>
      <w:proofErr w:type="spellEnd"/>
      <w:r w:rsidRPr="00EC377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635D5A" w:rsidRPr="00EC3773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Sate </w:t>
      </w:r>
      <w:r w:rsidR="005D67D1" w:rsidRPr="00EC3773">
        <w:rPr>
          <w:rFonts w:ascii="Times New Roman" w:hAnsi="Times New Roman" w:cs="Times New Roman"/>
          <w:b/>
          <w:sz w:val="24"/>
          <w:szCs w:val="24"/>
        </w:rPr>
        <w:t>one</w:t>
      </w:r>
      <w:r w:rsidRPr="00EC3773">
        <w:rPr>
          <w:rFonts w:ascii="Times New Roman" w:hAnsi="Times New Roman" w:cs="Times New Roman"/>
          <w:sz w:val="24"/>
          <w:szCs w:val="24"/>
        </w:rPr>
        <w:t xml:space="preserve"> uses </w:t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 xml:space="preserve">of  </w:t>
      </w:r>
      <w:r w:rsidR="007D1CD5" w:rsidRPr="00EC3773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="007D1CD5" w:rsidRPr="00EC3773">
        <w:rPr>
          <w:rFonts w:ascii="Times New Roman" w:hAnsi="Times New Roman" w:cs="Times New Roman"/>
          <w:sz w:val="24"/>
          <w:szCs w:val="24"/>
        </w:rPr>
        <w:t xml:space="preserve">-rays </w:t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D67D1" w:rsidRPr="00EC3773">
        <w:rPr>
          <w:rFonts w:ascii="Times New Roman" w:hAnsi="Times New Roman" w:cs="Times New Roman"/>
          <w:sz w:val="24"/>
          <w:szCs w:val="24"/>
        </w:rPr>
        <w:t>(1mk</w:t>
      </w:r>
      <w:r w:rsidRPr="00EC3773">
        <w:rPr>
          <w:rFonts w:ascii="Times New Roman" w:hAnsi="Times New Roman" w:cs="Times New Roman"/>
          <w:sz w:val="24"/>
          <w:szCs w:val="24"/>
        </w:rPr>
        <w:t>)</w:t>
      </w:r>
    </w:p>
    <w:p w:rsidR="00635D5A" w:rsidRPr="00EC3773" w:rsidRDefault="00B9351C" w:rsidP="00B9351C">
      <w:pPr>
        <w:pStyle w:val="ListParagraph"/>
        <w:numPr>
          <w:ilvl w:val="2"/>
          <w:numId w:val="13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Used in medicine and surgery.</w:t>
      </w:r>
    </w:p>
    <w:p w:rsidR="00B9351C" w:rsidRPr="00EC3773" w:rsidRDefault="00B9351C" w:rsidP="00B9351C">
      <w:pPr>
        <w:pStyle w:val="ListParagraph"/>
        <w:numPr>
          <w:ilvl w:val="2"/>
          <w:numId w:val="13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Used to investigate structure of matters</w:t>
      </w:r>
    </w:p>
    <w:p w:rsidR="00D33167" w:rsidRPr="00EC3773" w:rsidRDefault="00B9351C" w:rsidP="00D33167">
      <w:pPr>
        <w:pStyle w:val="ListParagraph"/>
        <w:numPr>
          <w:ilvl w:val="2"/>
          <w:numId w:val="13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Used in study of crystal structure.</w:t>
      </w:r>
    </w:p>
    <w:p w:rsidR="00D33167" w:rsidRPr="00EC3773" w:rsidRDefault="00D33167" w:rsidP="00692FD8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a) Differentiate between a nuclear </w:t>
      </w:r>
      <w:proofErr w:type="spellStart"/>
      <w:r w:rsidRPr="00EC3773">
        <w:rPr>
          <w:rFonts w:ascii="Times New Roman" w:hAnsi="Times New Roman" w:cs="Times New Roman"/>
          <w:sz w:val="24"/>
          <w:szCs w:val="24"/>
        </w:rPr>
        <w:t>fussion</w:t>
      </w:r>
      <w:proofErr w:type="spellEnd"/>
      <w:r w:rsidRPr="00EC3773">
        <w:rPr>
          <w:rFonts w:ascii="Times New Roman" w:hAnsi="Times New Roman" w:cs="Times New Roman"/>
          <w:sz w:val="24"/>
          <w:szCs w:val="24"/>
        </w:rPr>
        <w:t xml:space="preserve"> and nuclear fission.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(2mks)</w:t>
      </w:r>
    </w:p>
    <w:p w:rsidR="00F25831" w:rsidRPr="00EC3773" w:rsidRDefault="00B9351C" w:rsidP="00692FD8">
      <w:pPr>
        <w:spacing w:after="0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Fission: The splitting of nucleus to release energy </w:t>
      </w:r>
    </w:p>
    <w:p w:rsidR="00B9351C" w:rsidRPr="00EC3773" w:rsidRDefault="00B9351C" w:rsidP="00692FD8">
      <w:pPr>
        <w:spacing w:after="0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Fusion: The combination of two light nuclei leading to release of energy.</w:t>
      </w:r>
    </w:p>
    <w:p w:rsidR="00D33167" w:rsidRPr="00EC3773" w:rsidRDefault="00D33167" w:rsidP="00692F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     </w:t>
      </w:r>
      <w:r w:rsidRPr="00EC3773">
        <w:rPr>
          <w:rFonts w:ascii="Times New Roman" w:hAnsi="Times New Roman" w:cs="Times New Roman"/>
          <w:sz w:val="24"/>
          <w:szCs w:val="24"/>
        </w:rPr>
        <w:tab/>
        <w:t>b) The equation below represents a nuclear reaction.</w:t>
      </w:r>
    </w:p>
    <w:p w:rsidR="00D33167" w:rsidRPr="00EC3773" w:rsidRDefault="00D33167" w:rsidP="00D331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="00813F6D"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64770</wp:posOffset>
                </wp:positionV>
                <wp:extent cx="2438400" cy="523875"/>
                <wp:effectExtent l="0" t="0" r="0" b="3810"/>
                <wp:wrapNone/>
                <wp:docPr id="3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523875"/>
                          <a:chOff x="1320" y="2340"/>
                          <a:chExt cx="3840" cy="825"/>
                        </a:xfrm>
                      </wpg:grpSpPr>
                      <wps:wsp>
                        <wps:cNvPr id="3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234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r>
                                <w:t>218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70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r>
                                <w:t>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4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smartTag w:uri="urn:schemas-microsoft-com:office:smarttags" w:element="place">
                                <w:r>
                                  <w:rPr>
                                    <w:b/>
                                  </w:rPr>
                                  <w:t>P</w:t>
                                </w:r>
                                <w:r>
                                  <w:rPr>
                                    <w:vertAlign w:val="subscript"/>
                                  </w:rPr>
                                  <w:t>o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160" y="270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240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r>
                                <w:t>218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270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r>
                                <w:t>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630" y="2505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2490"/>
                            <a:ext cx="5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r>
                                <w:t xml:space="preserve"> 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245" y="2340"/>
                            <a:ext cx="58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r>
                                <w:t xml:space="preserve"> </w:t>
                              </w:r>
                              <w:proofErr w:type="gramStart"/>
                              <w:r>
                                <w:t>q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4260" y="2625"/>
                            <a:ext cx="58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r>
                                <w:t xml:space="preserve"> </w:t>
                              </w:r>
                              <w:proofErr w:type="gramStart"/>
                              <w:r>
                                <w:t>p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5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75" style="position:absolute;left:0;text-align:left;margin-left:60pt;margin-top:5.1pt;width:192pt;height:41.25pt;z-index:251674624" coordorigin="1320,2340" coordsize="3840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">
                <v:shape id="Text Box 67" o:spid="_x0000_s1076" type="#_x0000_t202" style="position:absolute;left:1320;top:234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D33167" w:rsidRDefault="00D33167" w:rsidP="00D33167">
                        <w:r>
                          <w:t>218</w:t>
                        </w:r>
                      </w:p>
                    </w:txbxContent>
                  </v:textbox>
                </v:shape>
                <v:shape id="Text Box 68" o:spid="_x0000_s1077" type="#_x0000_t202" style="position:absolute;left:1440;top:270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D33167" w:rsidRDefault="00D33167" w:rsidP="00D33167">
                        <w:r>
                          <w:t>84</w:t>
                        </w:r>
                      </w:p>
                    </w:txbxContent>
                  </v:textbox>
                </v:shape>
                <v:shape id="Text Box 69" o:spid="_x0000_s1078" type="#_x0000_t202" style="position:absolute;left:1740;top:24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D33167" w:rsidRDefault="00D33167" w:rsidP="00D33167">
                        <w:smartTag w:uri="urn:schemas-microsoft-com:office:smarttags" w:element="place">
                          <w:r>
                            <w:rPr>
                              <w:b/>
                            </w:rPr>
                            <w:t>P</w:t>
                          </w:r>
                          <w:r>
                            <w:rPr>
                              <w:vertAlign w:val="subscript"/>
                            </w:rPr>
                            <w:t>o</w:t>
                          </w:r>
                        </w:smartTag>
                      </w:p>
                    </w:txbxContent>
                  </v:textbox>
                </v:shape>
                <v:line id="Line 70" o:spid="_x0000_s1079" style="position:absolute;visibility:visible;mso-wrap-style:square" from="2160,2700" to="324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    <v:stroke endarrow="block"/>
                </v:line>
                <v:shape id="Text Box 71" o:spid="_x0000_s1080" type="#_x0000_t202" style="position:absolute;left:3240;top:240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D33167" w:rsidRDefault="00D33167" w:rsidP="00D33167">
                        <w:r>
                          <w:t>218</w:t>
                        </w:r>
                      </w:p>
                    </w:txbxContent>
                  </v:textbox>
                </v:shape>
                <v:shape id="Text Box 72" o:spid="_x0000_s1081" type="#_x0000_t202" style="position:absolute;left:3345;top:270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D33167" w:rsidRDefault="00D33167" w:rsidP="00D33167">
                        <w:r>
                          <w:t>85</w:t>
                        </w:r>
                      </w:p>
                    </w:txbxContent>
                  </v:textbox>
                </v:shape>
                <v:shape id="Text Box 73" o:spid="_x0000_s1082" type="#_x0000_t202" style="position:absolute;left:3630;top:2505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74" o:spid="_x0000_s1083" type="#_x0000_t202" style="position:absolute;left:3975;top:2490;width:5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D33167" w:rsidRDefault="00D33167" w:rsidP="00D33167">
                        <w:r>
                          <w:t xml:space="preserve"> +</w:t>
                        </w:r>
                      </w:p>
                    </w:txbxContent>
                  </v:textbox>
                </v:shape>
                <v:shape id="Text Box 75" o:spid="_x0000_s1084" type="#_x0000_t202" style="position:absolute;left:4245;top:2340;width:58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D33167" w:rsidRDefault="00D33167" w:rsidP="00D33167">
                        <w:r>
                          <w:t xml:space="preserve"> </w:t>
                        </w:r>
                        <w:proofErr w:type="gramStart"/>
                        <w:r>
                          <w:t>q</w:t>
                        </w:r>
                        <w:proofErr w:type="gramEnd"/>
                      </w:p>
                    </w:txbxContent>
                  </v:textbox>
                </v:shape>
                <v:shape id="Text Box 76" o:spid="_x0000_s1085" type="#_x0000_t202" style="position:absolute;left:4260;top:2625;width:58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D33167" w:rsidRDefault="00D33167" w:rsidP="00D33167">
                        <w:r>
                          <w:t xml:space="preserve"> </w:t>
                        </w:r>
                        <w:proofErr w:type="gramStart"/>
                        <w:r>
                          <w:t>p</w:t>
                        </w:r>
                        <w:proofErr w:type="gramEnd"/>
                      </w:p>
                    </w:txbxContent>
                  </v:textbox>
                </v:shape>
                <v:shape id="Text Box 77" o:spid="_x0000_s1086" type="#_x0000_t202" style="position:absolute;left:4440;top:25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t xml:space="preserve"> </w:t>
                        </w:r>
                        <w:r>
                          <w:rPr>
                            <w:b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3167" w:rsidRPr="00EC3773" w:rsidRDefault="00D33167" w:rsidP="00D33167">
      <w:pPr>
        <w:tabs>
          <w:tab w:val="left" w:pos="2790"/>
          <w:tab w:val="center" w:pos="52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</w:p>
    <w:p w:rsidR="00D33167" w:rsidRPr="00EC3773" w:rsidRDefault="00D33167" w:rsidP="00D33167">
      <w:pPr>
        <w:tabs>
          <w:tab w:val="center" w:pos="0"/>
          <w:tab w:val="left" w:pos="1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EC377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C3773">
        <w:rPr>
          <w:rFonts w:ascii="Times New Roman" w:hAnsi="Times New Roman" w:cs="Times New Roman"/>
          <w:sz w:val="24"/>
          <w:szCs w:val="24"/>
        </w:rPr>
        <w:t xml:space="preserve">) Determine the values of </w:t>
      </w:r>
      <w:r w:rsidRPr="00EC3773">
        <w:rPr>
          <w:rFonts w:ascii="Times New Roman" w:hAnsi="Times New Roman" w:cs="Times New Roman"/>
          <w:b/>
          <w:sz w:val="24"/>
          <w:szCs w:val="24"/>
        </w:rPr>
        <w:t>p</w:t>
      </w:r>
      <w:r w:rsidRPr="00EC3773">
        <w:rPr>
          <w:rFonts w:ascii="Times New Roman" w:hAnsi="Times New Roman" w:cs="Times New Roman"/>
          <w:sz w:val="24"/>
          <w:szCs w:val="24"/>
        </w:rPr>
        <w:t xml:space="preserve"> and </w:t>
      </w:r>
      <w:r w:rsidRPr="00EC3773">
        <w:rPr>
          <w:rFonts w:ascii="Times New Roman" w:hAnsi="Times New Roman" w:cs="Times New Roman"/>
          <w:b/>
          <w:sz w:val="24"/>
          <w:szCs w:val="24"/>
        </w:rPr>
        <w:t>q.</w:t>
      </w:r>
      <w:r w:rsidR="00CB2449" w:rsidRPr="00EC3773">
        <w:rPr>
          <w:rFonts w:ascii="Times New Roman" w:hAnsi="Times New Roman" w:cs="Times New Roman"/>
          <w:sz w:val="24"/>
          <w:szCs w:val="24"/>
        </w:rPr>
        <w:tab/>
      </w:r>
      <w:r w:rsidR="00CB2449" w:rsidRPr="00EC3773">
        <w:rPr>
          <w:rFonts w:ascii="Times New Roman" w:hAnsi="Times New Roman" w:cs="Times New Roman"/>
          <w:sz w:val="24"/>
          <w:szCs w:val="24"/>
        </w:rPr>
        <w:tab/>
      </w:r>
      <w:r w:rsidR="00CB2449" w:rsidRPr="00EC3773">
        <w:rPr>
          <w:rFonts w:ascii="Times New Roman" w:hAnsi="Times New Roman" w:cs="Times New Roman"/>
          <w:sz w:val="24"/>
          <w:szCs w:val="24"/>
        </w:rPr>
        <w:tab/>
      </w:r>
      <w:r w:rsidR="00CB2449" w:rsidRPr="00EC3773">
        <w:rPr>
          <w:rFonts w:ascii="Times New Roman" w:hAnsi="Times New Roman" w:cs="Times New Roman"/>
          <w:sz w:val="24"/>
          <w:szCs w:val="24"/>
        </w:rPr>
        <w:tab/>
      </w:r>
      <w:r w:rsidR="00CB2449" w:rsidRPr="00EC3773">
        <w:rPr>
          <w:rFonts w:ascii="Times New Roman" w:hAnsi="Times New Roman" w:cs="Times New Roman"/>
          <w:sz w:val="24"/>
          <w:szCs w:val="24"/>
        </w:rPr>
        <w:tab/>
      </w:r>
      <w:r w:rsidR="00CB2449"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 (2</w:t>
      </w:r>
      <w:r w:rsidRPr="00EC3773">
        <w:rPr>
          <w:rFonts w:ascii="Times New Roman" w:hAnsi="Times New Roman" w:cs="Times New Roman"/>
          <w:sz w:val="24"/>
          <w:szCs w:val="24"/>
        </w:rPr>
        <w:t>mk</w:t>
      </w:r>
      <w:r w:rsidR="00CB2449" w:rsidRPr="00EC3773">
        <w:rPr>
          <w:rFonts w:ascii="Times New Roman" w:hAnsi="Times New Roman" w:cs="Times New Roman"/>
          <w:sz w:val="24"/>
          <w:szCs w:val="24"/>
        </w:rPr>
        <w:t>s</w:t>
      </w:r>
      <w:r w:rsidRPr="00EC3773">
        <w:rPr>
          <w:rFonts w:ascii="Times New Roman" w:hAnsi="Times New Roman" w:cs="Times New Roman"/>
          <w:sz w:val="24"/>
          <w:szCs w:val="24"/>
        </w:rPr>
        <w:t>)</w:t>
      </w:r>
    </w:p>
    <w:p w:rsidR="00D33167" w:rsidRPr="00EC3773" w:rsidRDefault="00D33167" w:rsidP="00D33167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EC377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  </w:t>
      </w:r>
      <w:r w:rsidRPr="00EC3773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EC3773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b/>
          <w:sz w:val="24"/>
          <w:szCs w:val="24"/>
          <w:lang w:val="fr-FR"/>
        </w:rPr>
        <w:t xml:space="preserve">p…… </w:t>
      </w:r>
      <w:r w:rsidR="00B9351C" w:rsidRPr="00EC3773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1</w:t>
      </w:r>
    </w:p>
    <w:p w:rsidR="009A2334" w:rsidRPr="00EC3773" w:rsidRDefault="00D33167" w:rsidP="00D33167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EC3773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EC3773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proofErr w:type="gramStart"/>
      <w:r w:rsidR="00B9351C" w:rsidRPr="00EC3773">
        <w:rPr>
          <w:rFonts w:ascii="Times New Roman" w:hAnsi="Times New Roman" w:cs="Times New Roman"/>
          <w:b/>
          <w:sz w:val="24"/>
          <w:szCs w:val="24"/>
          <w:lang w:val="fr-FR"/>
        </w:rPr>
        <w:t>q</w:t>
      </w:r>
      <w:proofErr w:type="gramEnd"/>
      <w:r w:rsidR="00B9351C" w:rsidRPr="00EC3773">
        <w:rPr>
          <w:rFonts w:ascii="Times New Roman" w:hAnsi="Times New Roman" w:cs="Times New Roman"/>
          <w:b/>
          <w:sz w:val="24"/>
          <w:szCs w:val="24"/>
          <w:lang w:val="fr-FR"/>
        </w:rPr>
        <w:t xml:space="preserve">…… </w:t>
      </w:r>
      <w:r w:rsidR="00B9351C" w:rsidRPr="00EC3773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0</w:t>
      </w:r>
    </w:p>
    <w:p w:rsidR="00D33167" w:rsidRPr="00EC3773" w:rsidRDefault="00D33167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  <w:r w:rsidRPr="00EC3773">
        <w:rPr>
          <w:rFonts w:ascii="Times New Roman" w:hAnsi="Times New Roman" w:cs="Times New Roman"/>
          <w:sz w:val="24"/>
          <w:szCs w:val="24"/>
          <w:lang w:val="fr-FR"/>
        </w:rPr>
        <w:tab/>
        <w:t>ii)</w:t>
      </w:r>
      <w:r w:rsidR="009A2334" w:rsidRPr="00EC377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C3773">
        <w:rPr>
          <w:rFonts w:ascii="Times New Roman" w:hAnsi="Times New Roman" w:cs="Times New Roman"/>
          <w:sz w:val="24"/>
          <w:szCs w:val="24"/>
          <w:lang w:val="fr-FR"/>
        </w:rPr>
        <w:t>Identify</w:t>
      </w:r>
      <w:proofErr w:type="spellEnd"/>
      <w:r w:rsidRPr="00EC377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EC3773">
        <w:rPr>
          <w:rFonts w:ascii="Times New Roman" w:hAnsi="Times New Roman" w:cs="Times New Roman"/>
          <w:b/>
          <w:sz w:val="24"/>
          <w:szCs w:val="24"/>
          <w:lang w:val="fr-FR"/>
        </w:rPr>
        <w:t>Y</w:t>
      </w:r>
      <w:r w:rsidR="00B9351C" w:rsidRPr="00EC3773">
        <w:rPr>
          <w:rFonts w:ascii="Times New Roman" w:hAnsi="Times New Roman" w:cs="Times New Roman"/>
          <w:sz w:val="24"/>
          <w:szCs w:val="24"/>
          <w:lang w:val="fr-FR"/>
        </w:rPr>
        <w:t xml:space="preserve">……… </w:t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Beta </w:t>
      </w:r>
      <w:proofErr w:type="spellStart"/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>particle</w:t>
      </w:r>
      <w:r w:rsidR="00077135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>s</w:t>
      </w:r>
      <w:proofErr w:type="spellEnd"/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>.</w:t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 xml:space="preserve">              (1mk)</w:t>
      </w:r>
    </w:p>
    <w:p w:rsidR="00D33167" w:rsidRPr="00EC3773" w:rsidRDefault="00D33167" w:rsidP="00D33167">
      <w:pPr>
        <w:tabs>
          <w:tab w:val="left" w:pos="-120"/>
          <w:tab w:val="left" w:pos="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c) The figure below represents deflection of various radiations from a radioactive source S placed in electric field between two plates </w:t>
      </w:r>
      <w:r w:rsidRPr="00EC3773">
        <w:rPr>
          <w:rFonts w:ascii="Times New Roman" w:hAnsi="Times New Roman" w:cs="Times New Roman"/>
          <w:b/>
          <w:sz w:val="24"/>
          <w:szCs w:val="24"/>
        </w:rPr>
        <w:t>X</w:t>
      </w:r>
      <w:r w:rsidRPr="00EC3773">
        <w:rPr>
          <w:rFonts w:ascii="Times New Roman" w:hAnsi="Times New Roman" w:cs="Times New Roman"/>
          <w:sz w:val="24"/>
          <w:szCs w:val="24"/>
        </w:rPr>
        <w:t xml:space="preserve"> and </w:t>
      </w:r>
      <w:r w:rsidRPr="00EC3773">
        <w:rPr>
          <w:rFonts w:ascii="Times New Roman" w:hAnsi="Times New Roman" w:cs="Times New Roman"/>
          <w:b/>
          <w:sz w:val="24"/>
          <w:szCs w:val="24"/>
        </w:rPr>
        <w:t>Y.</w:t>
      </w:r>
    </w:p>
    <w:p w:rsidR="00D33167" w:rsidRPr="00EC3773" w:rsidRDefault="00813F6D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17780</wp:posOffset>
                </wp:positionV>
                <wp:extent cx="2209800" cy="1714500"/>
                <wp:effectExtent l="0" t="40005" r="0" b="0"/>
                <wp:wrapNone/>
                <wp:docPr id="2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714500"/>
                          <a:chOff x="3120" y="6764"/>
                          <a:chExt cx="3480" cy="2764"/>
                        </a:xfrm>
                      </wpg:grpSpPr>
                      <pic:pic xmlns:pic="http://schemas.openxmlformats.org/drawingml/2006/picture">
                        <pic:nvPicPr>
                          <pic:cNvPr id="23" name="Picture 79" descr="D4C48A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30" t="13750" r="28940" b="66251"/>
                          <a:stretch>
                            <a:fillRect/>
                          </a:stretch>
                        </pic:blipFill>
                        <pic:spPr bwMode="auto">
                          <a:xfrm rot="-126471">
                            <a:off x="3270" y="6764"/>
                            <a:ext cx="3120" cy="2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6933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710" y="9168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8973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6798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900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6843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430" y="8325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87" style="position:absolute;left:0;text-align:left;margin-left:156pt;margin-top:1.4pt;width:174pt;height:135pt;z-index:251675648" coordorigin="3120,6764" coordsize="3480,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">
                <v:shape id="Picture 79" o:spid="_x0000_s1088" type="#_x0000_t75" alt="D4C48A0F" style="position:absolute;left:3270;top:6764;width:3120;height:2689;rotation:-1381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2cjjEAAAA2wAAAA8AAABkcnMvZG93bnJldi54bWxEj9FqwkAURN8F/2G5Qt90o4U2RNcQAkJL&#10;H9rGfsA1e02i2btxd6vx77uFQh+HmTnDbPLR9OJKzneWFSwXCQji2uqOGwVf+908BeEDssbeMim4&#10;k4d8O51sMNP2xp90rUIjIoR9hgraEIZMSl+3ZNAv7EAcvaN1BkOUrpHa4S3CTS9XSfIkDXYcF1oc&#10;qGypPlffRsHrwY8uPd3Ne/G2v3zI56orqFTqYTYWaxCBxvAf/mu/aAWrR/j9En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2cjjEAAAA2wAAAA8AAAAAAAAAAAAAAAAA&#10;nwIAAGRycy9kb3ducmV2LnhtbFBLBQYAAAAABAAEAPcAAACQAwAAAAA=&#10;">
                  <v:imagedata r:id="rId24" o:title="D4C48A0F" croptop="9011f" cropbottom="43418f" cropleft="23285f" cropright="18966f"/>
                </v:shape>
                <v:shape id="Text Box 80" o:spid="_x0000_s1089" type="#_x0000_t202" style="position:absolute;left:3705;top:6933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  <v:shape id="Text Box 81" o:spid="_x0000_s1090" type="#_x0000_t202" style="position:absolute;left:4710;top:9168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  <v:shape id="Text Box 82" o:spid="_x0000_s1091" type="#_x0000_t202" style="position:absolute;left:6120;top:8973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Y</w:t>
                        </w:r>
                      </w:p>
                    </w:txbxContent>
                  </v:textbox>
                </v:shape>
                <v:shape id="Text Box 83" o:spid="_x0000_s1092" type="#_x0000_t202" style="position:absolute;left:6120;top:6798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D33167" w:rsidRDefault="00D33167" w:rsidP="00D33167">
                        <w:r>
                          <w:t>+</w:t>
                        </w:r>
                      </w:p>
                    </w:txbxContent>
                  </v:textbox>
                </v:shape>
                <v:shape id="Text Box 84" o:spid="_x0000_s1093" type="#_x0000_t202" style="position:absolute;left:3120;top:9000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  <v:shape id="Text Box 85" o:spid="_x0000_s1094" type="#_x0000_t202" style="position:absolute;left:3225;top:6843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D33167" w:rsidRDefault="00D33167" w:rsidP="00D33167">
                        <w:r>
                          <w:t>-</w:t>
                        </w:r>
                      </w:p>
                    </w:txbxContent>
                  </v:textbox>
                </v:shape>
                <v:shape id="Text Box 86" o:spid="_x0000_s1095" type="#_x0000_t202" style="position:absolute;left:5430;top:8325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3167" w:rsidRPr="00EC3773" w:rsidRDefault="00D33167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578" w:rsidRDefault="00EC0578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FD8" w:rsidRDefault="00692FD8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FD8" w:rsidRPr="00EC3773" w:rsidRDefault="00692FD8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FD8" w:rsidRDefault="00D33167" w:rsidP="00D33167">
      <w:pPr>
        <w:tabs>
          <w:tab w:val="left" w:pos="-120"/>
          <w:tab w:val="left" w:pos="0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   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Identify the radiations marked with letters </w:t>
      </w:r>
      <w:r w:rsidRPr="00EC3773">
        <w:rPr>
          <w:rFonts w:ascii="Times New Roman" w:hAnsi="Times New Roman" w:cs="Times New Roman"/>
          <w:b/>
          <w:sz w:val="24"/>
          <w:szCs w:val="24"/>
        </w:rPr>
        <w:t>M</w:t>
      </w:r>
      <w:r w:rsidRPr="00EC3773">
        <w:rPr>
          <w:rFonts w:ascii="Times New Roman" w:hAnsi="Times New Roman" w:cs="Times New Roman"/>
          <w:sz w:val="24"/>
          <w:szCs w:val="24"/>
        </w:rPr>
        <w:t xml:space="preserve"> and </w:t>
      </w:r>
      <w:r w:rsidRPr="00EC3773">
        <w:rPr>
          <w:rFonts w:ascii="Times New Roman" w:hAnsi="Times New Roman" w:cs="Times New Roman"/>
          <w:b/>
          <w:sz w:val="24"/>
          <w:szCs w:val="24"/>
        </w:rPr>
        <w:t>P.</w:t>
      </w:r>
      <w:r w:rsidR="007A332E" w:rsidRPr="00EC3773">
        <w:rPr>
          <w:rFonts w:ascii="Times New Roman" w:hAnsi="Times New Roman" w:cs="Times New Roman"/>
          <w:sz w:val="24"/>
          <w:szCs w:val="24"/>
        </w:rPr>
        <w:tab/>
      </w:r>
      <w:r w:rsidR="007A332E" w:rsidRPr="00EC3773">
        <w:rPr>
          <w:rFonts w:ascii="Times New Roman" w:hAnsi="Times New Roman" w:cs="Times New Roman"/>
          <w:sz w:val="24"/>
          <w:szCs w:val="24"/>
        </w:rPr>
        <w:tab/>
      </w:r>
      <w:r w:rsidR="007A332E" w:rsidRPr="00EC3773">
        <w:rPr>
          <w:rFonts w:ascii="Times New Roman" w:hAnsi="Times New Roman" w:cs="Times New Roman"/>
          <w:sz w:val="24"/>
          <w:szCs w:val="24"/>
        </w:rPr>
        <w:tab/>
      </w:r>
      <w:r w:rsidR="007A332E"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(2</w:t>
      </w:r>
      <w:r w:rsidRPr="00EC3773">
        <w:rPr>
          <w:rFonts w:ascii="Times New Roman" w:hAnsi="Times New Roman" w:cs="Times New Roman"/>
          <w:sz w:val="24"/>
          <w:szCs w:val="24"/>
        </w:rPr>
        <w:t>mk</w:t>
      </w:r>
      <w:r w:rsidR="007A332E" w:rsidRPr="00EC3773">
        <w:rPr>
          <w:rFonts w:ascii="Times New Roman" w:hAnsi="Times New Roman" w:cs="Times New Roman"/>
          <w:sz w:val="24"/>
          <w:szCs w:val="24"/>
        </w:rPr>
        <w:t>s</w:t>
      </w:r>
      <w:r w:rsidRPr="00EC3773">
        <w:rPr>
          <w:rFonts w:ascii="Times New Roman" w:hAnsi="Times New Roman" w:cs="Times New Roman"/>
          <w:sz w:val="24"/>
          <w:szCs w:val="24"/>
        </w:rPr>
        <w:t>)</w:t>
      </w:r>
      <w:r w:rsidRPr="00EC3773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D33167" w:rsidRPr="00EC3773" w:rsidRDefault="00692FD8" w:rsidP="00D33167">
      <w:pPr>
        <w:tabs>
          <w:tab w:val="left" w:pos="-120"/>
          <w:tab w:val="left" w:pos="0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33167" w:rsidRPr="00EC3773">
        <w:rPr>
          <w:rFonts w:ascii="Times New Roman" w:hAnsi="Times New Roman" w:cs="Times New Roman"/>
          <w:b/>
          <w:sz w:val="24"/>
          <w:szCs w:val="24"/>
        </w:rPr>
        <w:tab/>
      </w:r>
      <w:r w:rsidR="00B9351C" w:rsidRPr="00EC3773">
        <w:rPr>
          <w:rFonts w:ascii="Times New Roman" w:hAnsi="Times New Roman" w:cs="Times New Roman"/>
          <w:b/>
          <w:sz w:val="24"/>
          <w:szCs w:val="24"/>
        </w:rPr>
        <w:t xml:space="preserve">M……… </w:t>
      </w:r>
      <w:r w:rsidR="00077135" w:rsidRPr="00EC3773">
        <w:rPr>
          <w:rFonts w:ascii="Times New Roman" w:hAnsi="Times New Roman" w:cs="Times New Roman"/>
          <w:b/>
          <w:color w:val="FF0000"/>
          <w:sz w:val="24"/>
          <w:szCs w:val="24"/>
        </w:rPr>
        <w:t>alpha particles</w:t>
      </w:r>
    </w:p>
    <w:p w:rsidR="00F25831" w:rsidRDefault="00D33167" w:rsidP="00077135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C3773">
        <w:rPr>
          <w:rFonts w:ascii="Times New Roman" w:hAnsi="Times New Roman" w:cs="Times New Roman"/>
          <w:b/>
          <w:sz w:val="24"/>
          <w:szCs w:val="24"/>
        </w:rPr>
        <w:tab/>
      </w:r>
      <w:r w:rsidRPr="00EC3773">
        <w:rPr>
          <w:rFonts w:ascii="Times New Roman" w:hAnsi="Times New Roman" w:cs="Times New Roman"/>
          <w:b/>
          <w:sz w:val="24"/>
          <w:szCs w:val="24"/>
        </w:rPr>
        <w:tab/>
        <w:t>P</w:t>
      </w:r>
      <w:r w:rsidR="00077135" w:rsidRPr="00EC3773">
        <w:rPr>
          <w:rFonts w:ascii="Times New Roman" w:hAnsi="Times New Roman" w:cs="Times New Roman"/>
          <w:b/>
          <w:sz w:val="24"/>
          <w:szCs w:val="24"/>
        </w:rPr>
        <w:t xml:space="preserve">………… </w:t>
      </w:r>
      <w:r w:rsidR="00077135" w:rsidRPr="00EC3773">
        <w:rPr>
          <w:rFonts w:ascii="Times New Roman" w:hAnsi="Times New Roman" w:cs="Times New Roman"/>
          <w:b/>
          <w:color w:val="FF0000"/>
          <w:sz w:val="24"/>
          <w:szCs w:val="24"/>
        </w:rPr>
        <w:t>Beta particles</w:t>
      </w:r>
    </w:p>
    <w:p w:rsidR="00D33167" w:rsidRPr="00EC3773" w:rsidRDefault="00290751" w:rsidP="00692FD8">
      <w:pPr>
        <w:tabs>
          <w:tab w:val="left" w:pos="-120"/>
          <w:tab w:val="left" w:pos="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d</w:t>
      </w:r>
      <w:r w:rsidR="00D33167" w:rsidRPr="00EC3773">
        <w:rPr>
          <w:rFonts w:ascii="Times New Roman" w:hAnsi="Times New Roman" w:cs="Times New Roman"/>
          <w:sz w:val="24"/>
          <w:szCs w:val="24"/>
        </w:rPr>
        <w:t>) A sample of radioactive substance initially has 8x10</w:t>
      </w:r>
      <w:r w:rsidR="00D33167" w:rsidRPr="00EC3773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="00D33167" w:rsidRPr="00EC3773">
        <w:rPr>
          <w:rFonts w:ascii="Times New Roman" w:hAnsi="Times New Roman" w:cs="Times New Roman"/>
          <w:sz w:val="24"/>
          <w:szCs w:val="24"/>
        </w:rPr>
        <w:t xml:space="preserve"> particles. The half life of the sample is 98 seconds. Determine the number of particles that will have decayed after 294 seconds.</w:t>
      </w:r>
      <w:r w:rsidR="00D33167" w:rsidRPr="00EC377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33167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  <w:vertAlign w:val="superscript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N = No (1/2) 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T/t1/2</w:t>
      </w:r>
    </w:p>
    <w:p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  <w:vertAlign w:val="superscript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= 8 x 10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25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(1/2) 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294/98</w:t>
      </w:r>
    </w:p>
    <w:p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8 x 10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25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(1/2) 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 x 10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25</w:t>
      </w:r>
    </w:p>
    <w:p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The number of particles that will have decayed</w:t>
      </w:r>
    </w:p>
    <w:p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No – N</w:t>
      </w:r>
    </w:p>
    <w:p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8 x 10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25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– 1 x 10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25</w:t>
      </w:r>
    </w:p>
    <w:p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7 x 10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25</w:t>
      </w:r>
    </w:p>
    <w:p w:rsidR="00235BFC" w:rsidRPr="00EC3773" w:rsidRDefault="00235BF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35BFC" w:rsidRPr="00EC3773" w:rsidRDefault="00B42D92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14.</w:t>
      </w:r>
      <w:r w:rsidR="00235BFC" w:rsidRPr="00EC3773">
        <w:rPr>
          <w:rFonts w:ascii="Times New Roman" w:hAnsi="Times New Roman" w:cs="Times New Roman"/>
          <w:sz w:val="24"/>
          <w:szCs w:val="24"/>
        </w:rPr>
        <w:tab/>
        <w:t>a) State Ohm’s Law.</w:t>
      </w:r>
      <w:r w:rsidR="003A2351" w:rsidRPr="00EC3773">
        <w:rPr>
          <w:rFonts w:ascii="Times New Roman" w:hAnsi="Times New Roman" w:cs="Times New Roman"/>
          <w:sz w:val="24"/>
          <w:szCs w:val="24"/>
        </w:rPr>
        <w:tab/>
      </w:r>
      <w:r w:rsidR="003A2351" w:rsidRPr="00EC3773">
        <w:rPr>
          <w:rFonts w:ascii="Times New Roman" w:hAnsi="Times New Roman" w:cs="Times New Roman"/>
          <w:sz w:val="24"/>
          <w:szCs w:val="24"/>
        </w:rPr>
        <w:tab/>
      </w:r>
      <w:r w:rsidR="003A2351" w:rsidRPr="00EC3773">
        <w:rPr>
          <w:rFonts w:ascii="Times New Roman" w:hAnsi="Times New Roman" w:cs="Times New Roman"/>
          <w:sz w:val="24"/>
          <w:szCs w:val="24"/>
        </w:rPr>
        <w:tab/>
      </w:r>
      <w:r w:rsidR="003A2351" w:rsidRPr="00EC3773">
        <w:rPr>
          <w:rFonts w:ascii="Times New Roman" w:hAnsi="Times New Roman" w:cs="Times New Roman"/>
          <w:sz w:val="24"/>
          <w:szCs w:val="24"/>
        </w:rPr>
        <w:tab/>
        <w:t>(1mk)</w:t>
      </w:r>
    </w:p>
    <w:p w:rsidR="000719BC" w:rsidRDefault="00077135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Ohm’s law states that the current passing through a conductor is directly proportional to the potential difference across it, provided temperature and other physical factors are kept constant.</w:t>
      </w:r>
    </w:p>
    <w:p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692FD8" w:rsidRPr="00EC3773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172955" w:rsidRPr="00EC3773" w:rsidRDefault="00172955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b)</w:t>
      </w:r>
      <w:r w:rsidRPr="00EC3773">
        <w:rPr>
          <w:rFonts w:ascii="Times New Roman" w:hAnsi="Times New Roman" w:cs="Times New Roman"/>
          <w:sz w:val="24"/>
          <w:szCs w:val="24"/>
        </w:rPr>
        <w:tab/>
        <w:t>The figure below shows a circuit that can be used to verify Ohm’s law</w:t>
      </w:r>
    </w:p>
    <w:p w:rsidR="00172955" w:rsidRPr="00EC3773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22225</wp:posOffset>
            </wp:positionV>
            <wp:extent cx="2639060" cy="1711325"/>
            <wp:effectExtent l="95250" t="171450" r="104140" b="155575"/>
            <wp:wrapTight wrapText="bothSides">
              <wp:wrapPolygon edited="0">
                <wp:start x="21106" y="-234"/>
                <wp:lineTo x="66" y="-512"/>
                <wp:lineTo x="-414" y="7150"/>
                <wp:lineTo x="-346" y="21466"/>
                <wp:lineTo x="428" y="21619"/>
                <wp:lineTo x="1201" y="21772"/>
                <wp:lineTo x="13926" y="21861"/>
                <wp:lineTo x="13946" y="21623"/>
                <wp:lineTo x="18586" y="22540"/>
                <wp:lineTo x="21643" y="21689"/>
                <wp:lineTo x="21841" y="19304"/>
                <wp:lineTo x="21829" y="15666"/>
                <wp:lineTo x="21849" y="15427"/>
                <wp:lineTo x="21837" y="11789"/>
                <wp:lineTo x="21857" y="11550"/>
                <wp:lineTo x="21844" y="7911"/>
                <wp:lineTo x="21864" y="7673"/>
                <wp:lineTo x="21852" y="4034"/>
                <wp:lineTo x="21872" y="3796"/>
                <wp:lineTo x="21860" y="157"/>
                <wp:lineTo x="21880" y="-81"/>
                <wp:lineTo x="21106" y="-234"/>
              </wp:wrapPolygon>
            </wp:wrapTight>
            <wp:docPr id="1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7594" r="5191"/>
                    <a:stretch>
                      <a:fillRect/>
                    </a:stretch>
                  </pic:blipFill>
                  <pic:spPr bwMode="auto">
                    <a:xfrm rot="-438019">
                      <a:off x="0" y="0"/>
                      <a:ext cx="263906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7135" w:rsidRPr="00EC3773">
        <w:rPr>
          <w:rFonts w:ascii="Times New Roman" w:hAnsi="Times New Roman" w:cs="Times New Roman"/>
          <w:sz w:val="24"/>
          <w:szCs w:val="24"/>
        </w:rPr>
        <w:tab/>
      </w:r>
      <w:r w:rsidR="00077135" w:rsidRPr="00EC3773">
        <w:rPr>
          <w:rFonts w:ascii="Times New Roman" w:hAnsi="Times New Roman" w:cs="Times New Roman"/>
          <w:sz w:val="24"/>
          <w:szCs w:val="24"/>
        </w:rPr>
        <w:tab/>
      </w:r>
    </w:p>
    <w:p w:rsidR="00172955" w:rsidRPr="00EC3773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70485</wp:posOffset>
                </wp:positionV>
                <wp:extent cx="381000" cy="342900"/>
                <wp:effectExtent l="0" t="2540" r="0" b="0"/>
                <wp:wrapNone/>
                <wp:docPr id="2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96" type="#_x0000_t202" style="position:absolute;margin-left:318pt;margin-top:5.55pt;width:30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" filled="f" stroked="f">
                <v:textbox>
                  <w:txbxContent>
                    <w:p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311785</wp:posOffset>
                </wp:positionV>
                <wp:extent cx="990600" cy="342900"/>
                <wp:effectExtent l="0" t="0" r="0" b="4445"/>
                <wp:wrapNone/>
                <wp:docPr id="1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Rheostart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97" type="#_x0000_t202" style="position:absolute;margin-left:55.5pt;margin-top:24.55pt;width:78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XSdtwIAAMM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" filled="f" stroked="f">
                <v:textbox>
                  <w:txbxContent>
                    <w:p w:rsidR="00172955" w:rsidRDefault="00172955" w:rsidP="00172955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Rheostart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72955" w:rsidRPr="00EC3773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202565</wp:posOffset>
                </wp:positionV>
                <wp:extent cx="990600" cy="342900"/>
                <wp:effectExtent l="0" t="0" r="0" b="4445"/>
                <wp:wrapNone/>
                <wp:docPr id="1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Ammeter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98" type="#_x0000_t202" style="position:absolute;margin-left:318.8pt;margin-top:15.95pt;width:78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7K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" filled="f" stroked="f">
                <v:textbox>
                  <w:txbxContent>
                    <w:p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Ammeter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202565</wp:posOffset>
                </wp:positionV>
                <wp:extent cx="381000" cy="342900"/>
                <wp:effectExtent l="0" t="0" r="0" b="4445"/>
                <wp:wrapNone/>
                <wp:docPr id="2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99" type="#_x0000_t202" style="position:absolute;margin-left:318.75pt;margin-top:15.95pt;width:30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" filled="f" stroked="f">
                <v:textbox>
                  <w:txbxContent>
                    <w:p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</w:p>
    <w:p w:rsidR="00692FD8" w:rsidRDefault="009C534A" w:rsidP="001729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282575</wp:posOffset>
                </wp:positionV>
                <wp:extent cx="1162050" cy="180975"/>
                <wp:effectExtent l="0" t="57150" r="19050" b="28575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8DD4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7" o:spid="_x0000_s1026" type="#_x0000_t32" style="position:absolute;margin-left:111.9pt;margin-top:22.25pt;width:91.5pt;height:14.25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" strokecolor="#4579b8 [3044]">
                <v:stroke endarrow="block"/>
              </v:shape>
            </w:pict>
          </mc:Fallback>
        </mc:AlternateContent>
      </w:r>
    </w:p>
    <w:p w:rsidR="00692FD8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31115</wp:posOffset>
                </wp:positionV>
                <wp:extent cx="990600" cy="457200"/>
                <wp:effectExtent l="0" t="0" r="0" b="0"/>
                <wp:wrapNone/>
                <wp:docPr id="1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nichrome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wire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00" type="#_x0000_t202" style="position:absolute;margin-left:57.75pt;margin-top:2.45pt;width:78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" filled="f" stroked="f">
                <v:textbox>
                  <w:txbxContent>
                    <w:p w:rsidR="00172955" w:rsidRDefault="00172955" w:rsidP="00172955">
                      <w:pPr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</w:rPr>
                        <w:t>nichrome</w:t>
                      </w:r>
                      <w:proofErr w:type="spellEnd"/>
                      <w:proofErr w:type="gramEnd"/>
                      <w:r>
                        <w:rPr>
                          <w:b/>
                        </w:rPr>
                        <w:t xml:space="preserve"> wire </w:t>
                      </w:r>
                    </w:p>
                  </w:txbxContent>
                </v:textbox>
              </v:shape>
            </w:pict>
          </mc:Fallback>
        </mc:AlternateContent>
      </w:r>
    </w:p>
    <w:p w:rsidR="00692FD8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2540</wp:posOffset>
                </wp:positionV>
                <wp:extent cx="381000" cy="342900"/>
                <wp:effectExtent l="0" t="0" r="0" b="1270"/>
                <wp:wrapNone/>
                <wp:docPr id="1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01" type="#_x0000_t202" style="position:absolute;margin-left:223.5pt;margin-top:.2pt;width:30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ZOvAIAAMM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" filled="f" stroked="f">
                <v:textbox>
                  <w:txbxContent>
                    <w:p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  </w:t>
                      </w:r>
                    </w:p>
                  </w:txbxContent>
                </v:textbox>
              </v:shape>
            </w:pict>
          </mc:Fallback>
        </mc:AlternateContent>
      </w:r>
    </w:p>
    <w:p w:rsidR="00172955" w:rsidRPr="00EC3773" w:rsidRDefault="00172955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     Explain briefly how the setup can be used to verify ohm’s law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(3mks)</w:t>
      </w:r>
    </w:p>
    <w:p w:rsidR="00077135" w:rsidRPr="00EC3773" w:rsidRDefault="00077135" w:rsidP="00077135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Close the switch and red the corresponding values of A and V</w:t>
      </w:r>
    </w:p>
    <w:p w:rsidR="001C021F" w:rsidRPr="00EC3773" w:rsidRDefault="00077135" w:rsidP="001C021F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Adjust the Rheostat and record the other corresponding values </w:t>
      </w:r>
      <w:r w:rsidR="001C021F" w:rsidRPr="00EC3773">
        <w:rPr>
          <w:rFonts w:ascii="Times New Roman" w:hAnsi="Times New Roman" w:cs="Times New Roman"/>
          <w:color w:val="FF0000"/>
          <w:sz w:val="24"/>
          <w:szCs w:val="24"/>
        </w:rPr>
        <w:t>of A and B in a table.</w:t>
      </w:r>
    </w:p>
    <w:p w:rsidR="001C021F" w:rsidRPr="00EC3773" w:rsidRDefault="001C021F" w:rsidP="001C021F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Plot a graph of V against I.</w:t>
      </w:r>
    </w:p>
    <w:p w:rsidR="000719BC" w:rsidRPr="00EC3773" w:rsidRDefault="001C021F" w:rsidP="00D33167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It is a straight line through the origin and hence V is directly proportional to I</w:t>
      </w:r>
      <w:r w:rsidR="00172955" w:rsidRPr="00EC377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42C5B" w:rsidRPr="00EC3773" w:rsidRDefault="00EC3773" w:rsidP="00142C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</w:r>
      <w:r w:rsidR="00142C5B" w:rsidRPr="00EC3773">
        <w:rPr>
          <w:rFonts w:ascii="Times New Roman" w:hAnsi="Times New Roman" w:cs="Times New Roman"/>
          <w:sz w:val="24"/>
          <w:szCs w:val="24"/>
        </w:rPr>
        <w:t xml:space="preserve"> The graph below was obtained from experiment to determine the effective resistance of two resistors</w:t>
      </w:r>
      <w:r w:rsidR="003F1EC0">
        <w:rPr>
          <w:rFonts w:ascii="Times New Roman" w:hAnsi="Times New Roman" w:cs="Times New Roman"/>
          <w:sz w:val="24"/>
          <w:szCs w:val="24"/>
        </w:rPr>
        <w:t xml:space="preserve"> </w:t>
      </w:r>
      <w:r w:rsidR="00142C5B" w:rsidRPr="00EC3773">
        <w:rPr>
          <w:rFonts w:ascii="Times New Roman" w:hAnsi="Times New Roman" w:cs="Times New Roman"/>
          <w:sz w:val="24"/>
          <w:szCs w:val="24"/>
        </w:rPr>
        <w:t xml:space="preserve">connected in parallel. If the value of one resistor is 50 ohms. </w:t>
      </w:r>
      <w:r w:rsidR="00692FD8" w:rsidRPr="00EC3773">
        <w:rPr>
          <w:rFonts w:ascii="Times New Roman" w:hAnsi="Times New Roman" w:cs="Times New Roman"/>
          <w:sz w:val="24"/>
          <w:szCs w:val="24"/>
        </w:rPr>
        <w:t>Determine</w:t>
      </w:r>
      <w:r w:rsidR="00142C5B" w:rsidRPr="00EC3773">
        <w:rPr>
          <w:rFonts w:ascii="Times New Roman" w:hAnsi="Times New Roman" w:cs="Times New Roman"/>
          <w:sz w:val="24"/>
          <w:szCs w:val="24"/>
        </w:rPr>
        <w:t xml:space="preserve"> the value of</w:t>
      </w:r>
    </w:p>
    <w:p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177800</wp:posOffset>
            </wp:positionV>
            <wp:extent cx="4495800" cy="2725420"/>
            <wp:effectExtent l="19050" t="0" r="0" b="0"/>
            <wp:wrapTight wrapText="bothSides">
              <wp:wrapPolygon edited="0">
                <wp:start x="-92" y="0"/>
                <wp:lineTo x="-92" y="21439"/>
                <wp:lineTo x="21600" y="21439"/>
                <wp:lineTo x="21600" y="0"/>
                <wp:lineTo x="-92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226" r="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C3773">
        <w:rPr>
          <w:rFonts w:ascii="Times New Roman" w:hAnsi="Times New Roman" w:cs="Times New Roman"/>
          <w:sz w:val="24"/>
          <w:szCs w:val="24"/>
        </w:rPr>
        <w:t xml:space="preserve">      </w:t>
      </w:r>
      <w:r w:rsid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C43FA3" w:rsidRPr="00EC3773">
        <w:rPr>
          <w:rFonts w:ascii="Times New Roman" w:hAnsi="Times New Roman" w:cs="Times New Roman"/>
          <w:sz w:val="24"/>
          <w:szCs w:val="24"/>
        </w:rPr>
        <w:t xml:space="preserve"> other resistor.</w:t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:rsidR="00142C5B" w:rsidRPr="00EC3773" w:rsidRDefault="00C43FA3" w:rsidP="00EC3773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From the graph, determine</w:t>
      </w:r>
    </w:p>
    <w:p w:rsidR="00142C5B" w:rsidRPr="00EC3773" w:rsidRDefault="00C43FA3" w:rsidP="00C43FA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effective resistance of the two resistors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(2</w:t>
      </w:r>
      <w:r w:rsidR="00142C5B" w:rsidRPr="00EC3773">
        <w:rPr>
          <w:rFonts w:ascii="Times New Roman" w:hAnsi="Times New Roman" w:cs="Times New Roman"/>
          <w:sz w:val="24"/>
          <w:szCs w:val="24"/>
        </w:rPr>
        <w:t>mk)</w:t>
      </w:r>
    </w:p>
    <w:p w:rsidR="00275453" w:rsidRPr="00EC3773" w:rsidRDefault="001C021F" w:rsidP="001C021F">
      <w:pPr>
        <w:ind w:left="216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Gradient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0.5-0.1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6-2</m:t>
            </m:r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0.4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4</m:t>
            </m:r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0.1Ω</w:t>
      </w:r>
    </w:p>
    <w:p w:rsidR="001C021F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Gradient = Resistance = 0.1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-1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= 10Ω</w:t>
      </w:r>
    </w:p>
    <w:p w:rsidR="00275453" w:rsidRPr="00EC3773" w:rsidRDefault="00C43FA3" w:rsidP="001C021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>the value of the other resistor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C021F" w:rsidRPr="00EC3773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1/10 = 1/50 + 1/R</w:t>
      </w:r>
    </w:p>
    <w:p w:rsidR="001C021F" w:rsidRPr="00EC3773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1/R = 1/10 – 1/50</w:t>
      </w:r>
    </w:p>
    <w:p w:rsidR="001C021F" w:rsidRPr="00EC3773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1/R = 4/50</w:t>
      </w:r>
    </w:p>
    <w:p w:rsidR="001C021F" w:rsidRPr="00EC3773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R = 50/4</w:t>
      </w:r>
    </w:p>
    <w:p w:rsidR="00FA2122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= 12.5 Ω</w:t>
      </w:r>
    </w:p>
    <w:p w:rsidR="006A54CF" w:rsidRPr="00EC3773" w:rsidRDefault="006A54CF" w:rsidP="006A54CF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(a) An object </w:t>
      </w:r>
      <w:r w:rsidRPr="00EC3773">
        <w:rPr>
          <w:rFonts w:ascii="Times New Roman" w:hAnsi="Times New Roman" w:cs="Times New Roman"/>
          <w:b/>
          <w:sz w:val="24"/>
          <w:szCs w:val="24"/>
        </w:rPr>
        <w:t>O</w:t>
      </w:r>
      <w:r w:rsidRPr="00EC3773">
        <w:rPr>
          <w:rFonts w:ascii="Times New Roman" w:hAnsi="Times New Roman" w:cs="Times New Roman"/>
          <w:sz w:val="24"/>
          <w:szCs w:val="24"/>
        </w:rPr>
        <w:t xml:space="preserve"> stands on the principal axis of a concave mirror as shown in figure 9 below.</w:t>
      </w:r>
    </w:p>
    <w:p w:rsidR="006A54CF" w:rsidRPr="00EC3773" w:rsidRDefault="00813F6D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168275</wp:posOffset>
                </wp:positionV>
                <wp:extent cx="5734050" cy="1935480"/>
                <wp:effectExtent l="28575" t="92710" r="0" b="635"/>
                <wp:wrapNone/>
                <wp:docPr id="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1935480"/>
                          <a:chOff x="1995" y="10092"/>
                          <a:chExt cx="9030" cy="3048"/>
                        </a:xfrm>
                      </wpg:grpSpPr>
                      <pic:pic xmlns:pic="http://schemas.openxmlformats.org/drawingml/2006/picture">
                        <pic:nvPicPr>
                          <pic:cNvPr id="1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65"/>
                          <a:stretch>
                            <a:fillRect/>
                          </a:stretch>
                        </pic:blipFill>
                        <pic:spPr bwMode="auto">
                          <a:xfrm rot="-126007">
                            <a:off x="1995" y="10092"/>
                            <a:ext cx="7725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12735"/>
                            <a:ext cx="48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4CF" w:rsidRPr="007E260E" w:rsidRDefault="006A54CF" w:rsidP="006A54CF">
                              <w:pPr>
                                <w:rPr>
                                  <w:b/>
                                </w:rPr>
                              </w:pPr>
                              <w:r w:rsidRPr="007E260E"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12735"/>
                            <a:ext cx="48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4CF" w:rsidRPr="007E260E" w:rsidRDefault="006A54CF" w:rsidP="006A54C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12735"/>
                            <a:ext cx="48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4CF" w:rsidRPr="007E260E" w:rsidRDefault="006A54CF" w:rsidP="006A54C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20" y="12522"/>
                            <a:ext cx="10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4CF" w:rsidRPr="007E260E" w:rsidRDefault="006A54CF" w:rsidP="006A54C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Fig.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102" style="position:absolute;left:0;text-align:left;margin-left:63.75pt;margin-top:13.25pt;width:451.5pt;height:152.4pt;z-index:251706368" coordorigin="1995,10092" coordsize="9030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">
                <v:shape id="Picture 111" o:spid="_x0000_s1103" type="#_x0000_t75" style="position:absolute;left:1995;top:10092;width:7725;height:2835;rotation:-13763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43VzCAAAA2wAAAA8AAABkcnMvZG93bnJldi54bWxETztrwzAQ3gP5D+IK3RLZGdziRjbFIaUd&#10;OuSxZLtaF9vEOhlLsdV/XxUK3e7je962DKYXE42us6wgXScgiGurO24UnE/71TMI55E19pZJwTc5&#10;KIvlYou5tjMfaDr6RsQQdjkqaL0fcild3ZJBt7YDceSudjToIxwbqUecY7jp5SZJMmmw49jQ4kBV&#10;S/XteDcKPndZwLc0fHxdntKZskM1NZtKqceH8PoCwlPw/+I/97uO81P4/SUeI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uN1cwgAAANsAAAAPAAAAAAAAAAAAAAAAAJ8C&#10;AABkcnMvZG93bnJldi54bWxQSwUGAAAAAAQABAD3AAAAjgMAAAAA&#10;">
                  <v:imagedata r:id="rId28" o:title="" cropbottom="7055f"/>
                </v:shape>
                <v:shape id="Text Box 112" o:spid="_x0000_s1104" type="#_x0000_t202" style="position:absolute;left:2205;top:12735;width:48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6A54CF" w:rsidRPr="007E260E" w:rsidRDefault="006A54CF" w:rsidP="006A54CF">
                        <w:pPr>
                          <w:rPr>
                            <w:b/>
                          </w:rPr>
                        </w:pPr>
                        <w:r w:rsidRPr="007E260E"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113" o:spid="_x0000_s1105" type="#_x0000_t202" style="position:absolute;left:4095;top:12735;width:48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6A54CF" w:rsidRPr="007E260E" w:rsidRDefault="006A54CF" w:rsidP="006A54C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shape id="Text Box 114" o:spid="_x0000_s1106" type="#_x0000_t202" style="position:absolute;left:4740;top:12735;width:48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6A54CF" w:rsidRPr="007E260E" w:rsidRDefault="006A54CF" w:rsidP="006A54C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</w:t>
                        </w:r>
                      </w:p>
                    </w:txbxContent>
                  </v:textbox>
                </v:shape>
                <v:shape id="Text Box 115" o:spid="_x0000_s1107" type="#_x0000_t202" style="position:absolute;left:10020;top:12522;width:10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6A54CF" w:rsidRPr="007E260E" w:rsidRDefault="006A54CF" w:rsidP="006A54C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Fig.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EC3773" w:rsidRDefault="006A54CF" w:rsidP="006A54CF">
      <w:pPr>
        <w:tabs>
          <w:tab w:val="left" w:pos="6270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</w:p>
    <w:p w:rsidR="006A54CF" w:rsidRPr="00EC3773" w:rsidRDefault="006A54CF" w:rsidP="00EC0578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0578" w:rsidRPr="00EC3773" w:rsidRDefault="00EC0578" w:rsidP="00EC0578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54CF" w:rsidRPr="00EC3773" w:rsidRDefault="006A54CF" w:rsidP="006A54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EC377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C3773">
        <w:rPr>
          <w:rFonts w:ascii="Times New Roman" w:hAnsi="Times New Roman" w:cs="Times New Roman"/>
          <w:sz w:val="24"/>
          <w:szCs w:val="24"/>
        </w:rPr>
        <w:t>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By drawing suitable rays, show the position of </w:t>
      </w:r>
      <w:r w:rsidR="00FD324D" w:rsidRPr="00EC3773">
        <w:rPr>
          <w:rFonts w:ascii="Times New Roman" w:hAnsi="Times New Roman" w:cs="Times New Roman"/>
          <w:sz w:val="24"/>
          <w:szCs w:val="24"/>
        </w:rPr>
        <w:t>the image</w:t>
      </w:r>
      <w:r w:rsidR="00FD324D" w:rsidRPr="00EC3773">
        <w:rPr>
          <w:rFonts w:ascii="Times New Roman" w:hAnsi="Times New Roman" w:cs="Times New Roman"/>
          <w:sz w:val="24"/>
          <w:szCs w:val="24"/>
        </w:rPr>
        <w:tab/>
      </w:r>
      <w:r w:rsidR="00FD324D" w:rsidRPr="00EC3773">
        <w:rPr>
          <w:rFonts w:ascii="Times New Roman" w:hAnsi="Times New Roman" w:cs="Times New Roman"/>
          <w:sz w:val="24"/>
          <w:szCs w:val="24"/>
        </w:rPr>
        <w:tab/>
      </w:r>
      <w:r w:rsidR="00FD324D" w:rsidRPr="00EC3773">
        <w:rPr>
          <w:rFonts w:ascii="Times New Roman" w:hAnsi="Times New Roman" w:cs="Times New Roman"/>
          <w:sz w:val="24"/>
          <w:szCs w:val="24"/>
        </w:rPr>
        <w:tab/>
      </w:r>
      <w:r w:rsidR="00FD324D" w:rsidRPr="00EC3773">
        <w:rPr>
          <w:rFonts w:ascii="Times New Roman" w:hAnsi="Times New Roman" w:cs="Times New Roman"/>
          <w:sz w:val="24"/>
          <w:szCs w:val="24"/>
        </w:rPr>
        <w:tab/>
        <w:t>(3</w:t>
      </w:r>
      <w:r w:rsidRPr="00EC3773">
        <w:rPr>
          <w:rFonts w:ascii="Times New Roman" w:hAnsi="Times New Roman" w:cs="Times New Roman"/>
          <w:sz w:val="24"/>
          <w:szCs w:val="24"/>
        </w:rPr>
        <w:t>mks)</w:t>
      </w:r>
    </w:p>
    <w:p w:rsidR="00652C86" w:rsidRPr="00EC3773" w:rsidRDefault="00EC3773" w:rsidP="006A54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7744" cy="2167128"/>
            <wp:effectExtent l="0" t="0" r="0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aper 1 ms 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44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>Determine the magnification of the image formed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52C86" w:rsidRPr="00EC3773" w:rsidRDefault="001C021F" w:rsidP="001C021F">
      <w:pPr>
        <w:spacing w:line="36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Magnification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Image height 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Object height</m:t>
            </m:r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2.8/1.1 = 2.545</w:t>
      </w:r>
    </w:p>
    <w:p w:rsidR="001C021F" w:rsidRPr="00EC3773" w:rsidRDefault="001C021F" w:rsidP="001C021F">
      <w:pPr>
        <w:spacing w:line="36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1C021F" w:rsidRDefault="001C021F" w:rsidP="001C021F">
      <w:pPr>
        <w:spacing w:line="36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6A54CF" w:rsidRPr="00EC3773" w:rsidRDefault="006A54CF" w:rsidP="00B0314D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ab/>
        <w:t>(b)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In an experiment to determine the </w:t>
      </w:r>
      <w:r w:rsidR="00190F49" w:rsidRPr="00EC3773">
        <w:rPr>
          <w:rFonts w:ascii="Times New Roman" w:hAnsi="Times New Roman" w:cs="Times New Roman"/>
          <w:sz w:val="24"/>
          <w:szCs w:val="24"/>
        </w:rPr>
        <w:t xml:space="preserve">focal length of a converging lens, a group </w:t>
      </w:r>
      <w:r w:rsidR="00B0314D" w:rsidRPr="00EC3773">
        <w:rPr>
          <w:rFonts w:ascii="Times New Roman" w:hAnsi="Times New Roman" w:cs="Times New Roman"/>
          <w:sz w:val="24"/>
          <w:szCs w:val="24"/>
        </w:rPr>
        <w:t>of form</w:t>
      </w:r>
      <w:r w:rsidR="00190F49" w:rsidRPr="00EC3773">
        <w:rPr>
          <w:rFonts w:ascii="Times New Roman" w:hAnsi="Times New Roman" w:cs="Times New Roman"/>
          <w:sz w:val="24"/>
          <w:szCs w:val="24"/>
        </w:rPr>
        <w:t xml:space="preserve"> four</w:t>
      </w:r>
      <w:r w:rsidRPr="00EC37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4CF" w:rsidRPr="00EC3773" w:rsidRDefault="00B0314D" w:rsidP="00B0314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260350</wp:posOffset>
            </wp:positionV>
            <wp:extent cx="5248275" cy="3648075"/>
            <wp:effectExtent l="19050" t="0" r="9525" b="0"/>
            <wp:wrapThrough wrapText="bothSides">
              <wp:wrapPolygon edited="0">
                <wp:start x="-78" y="0"/>
                <wp:lineTo x="-78" y="21544"/>
                <wp:lineTo x="21639" y="21544"/>
                <wp:lineTo x="21639" y="0"/>
                <wp:lineTo x="-78" y="0"/>
              </wp:wrapPolygon>
            </wp:wrapThrough>
            <wp:docPr id="2" name="Picture 34" descr="2B065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B06563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-40000"/>
                    </a:blip>
                    <a:srcRect l="24199" t="25407" r="14903" b="2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6A54CF" w:rsidRPr="00EC3773"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 w:rsidR="006A54CF" w:rsidRPr="00EC3773">
        <w:rPr>
          <w:rFonts w:ascii="Times New Roman" w:hAnsi="Times New Roman" w:cs="Times New Roman"/>
          <w:sz w:val="24"/>
          <w:szCs w:val="24"/>
        </w:rPr>
        <w:t xml:space="preserve"> collected some data and used the results to plot the graph shown in figure  below.</w:t>
      </w:r>
    </w:p>
    <w:p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A54CF" w:rsidRPr="00EC3773" w:rsidRDefault="006A54CF" w:rsidP="00B0314D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Using the graph above, determine:</w:t>
      </w:r>
    </w:p>
    <w:p w:rsidR="006A54CF" w:rsidRPr="00EC3773" w:rsidRDefault="006A54CF" w:rsidP="00B0314D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EC377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C3773">
        <w:rPr>
          <w:rFonts w:ascii="Times New Roman" w:hAnsi="Times New Roman" w:cs="Times New Roman"/>
          <w:sz w:val="24"/>
          <w:szCs w:val="24"/>
        </w:rPr>
        <w:t>)</w:t>
      </w:r>
      <w:r w:rsidRPr="00EC3773">
        <w:rPr>
          <w:rFonts w:ascii="Times New Roman" w:hAnsi="Times New Roman" w:cs="Times New Roman"/>
          <w:sz w:val="24"/>
          <w:szCs w:val="24"/>
        </w:rPr>
        <w:tab/>
        <w:t>The object position when the image position is 45 cm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D4CCD" w:rsidRPr="00EC3773" w:rsidRDefault="001C021F" w:rsidP="00B03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V = 45cm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m = 3.5</w:t>
      </w:r>
    </w:p>
    <w:p w:rsidR="001C021F" w:rsidRPr="00EC3773" w:rsidRDefault="001C021F" w:rsidP="00B03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M = v/u</w:t>
      </w:r>
    </w:p>
    <w:p w:rsidR="001C021F" w:rsidRPr="00EC3773" w:rsidRDefault="001C021F" w:rsidP="00B03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3.5 = 45/u </w:t>
      </w:r>
    </w:p>
    <w:p w:rsidR="001C021F" w:rsidRPr="00EC3773" w:rsidRDefault="001C021F" w:rsidP="00B03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U = 45/ 3.5</w:t>
      </w:r>
    </w:p>
    <w:p w:rsidR="001C021F" w:rsidRDefault="001C021F" w:rsidP="00B03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12.85cm</w:t>
      </w:r>
    </w:p>
    <w:p w:rsidR="006A54CF" w:rsidRPr="00EC3773" w:rsidRDefault="006A54CF" w:rsidP="00B031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Slope of the graph.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(2mks)</w:t>
      </w:r>
    </w:p>
    <w:p w:rsidR="000D4CCD" w:rsidRPr="00EC3773" w:rsidRDefault="001C021F" w:rsidP="006A54CF">
      <w:pPr>
        <w:spacing w:line="360" w:lineRule="auto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Slope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3.5-0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45-10</m:t>
            </m:r>
          </m:den>
        </m:f>
      </m:oMath>
    </w:p>
    <w:p w:rsidR="000D4CCD" w:rsidRPr="00EC3773" w:rsidRDefault="003A3582" w:rsidP="003A3582">
      <w:pPr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3.5/3.5 = 0.1cm</w:t>
      </w:r>
    </w:p>
    <w:p w:rsidR="006A54CF" w:rsidRPr="00EC3773" w:rsidRDefault="003A3582" w:rsidP="00B0314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669FE28" wp14:editId="3B481874">
                <wp:simplePos x="0" y="0"/>
                <wp:positionH relativeFrom="column">
                  <wp:posOffset>1097280</wp:posOffset>
                </wp:positionH>
                <wp:positionV relativeFrom="paragraph">
                  <wp:posOffset>10795</wp:posOffset>
                </wp:positionV>
                <wp:extent cx="1066800" cy="381000"/>
                <wp:effectExtent l="0" t="0" r="0" b="0"/>
                <wp:wrapNone/>
                <wp:docPr id="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381000"/>
                          <a:chOff x="2445" y="12330"/>
                          <a:chExt cx="1680" cy="600"/>
                        </a:xfrm>
                      </wpg:grpSpPr>
                      <wps:wsp>
                        <wps:cNvPr id="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465" y="12330"/>
                            <a:ext cx="66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4CF" w:rsidRPr="007E260E" w:rsidRDefault="006A54CF" w:rsidP="006A54C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E260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12360"/>
                            <a:ext cx="66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4CF" w:rsidRPr="007E260E" w:rsidRDefault="006A54CF" w:rsidP="006A54C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E260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E260E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7E260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1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445" y="12330"/>
                            <a:ext cx="36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4CF" w:rsidRPr="007E260E" w:rsidRDefault="006A54CF" w:rsidP="006A54CF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9FE28" id="Group 116" o:spid="_x0000_s1108" style="position:absolute;left:0;text-align:left;margin-left:86.4pt;margin-top:.85pt;width:84pt;height:30pt;z-index:251707392" coordorigin="2445,12330" coordsize="168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">
                <v:shape id="Text Box 117" o:spid="_x0000_s1109" type="#_x0000_t202" style="position:absolute;left:3465;top:12330;width:66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6A54CF" w:rsidRPr="007E260E" w:rsidRDefault="006A54CF" w:rsidP="006A54CF">
                        <w:pPr>
                          <w:rPr>
                            <w:sz w:val="28"/>
                            <w:szCs w:val="28"/>
                          </w:rPr>
                        </w:pPr>
                        <w:r w:rsidRPr="007E260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8" o:spid="_x0000_s1110" type="#_x0000_t202" style="position:absolute;left:3060;top:12360;width:66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6A54CF" w:rsidRPr="007E260E" w:rsidRDefault="006A54CF" w:rsidP="006A54CF">
                        <w:pPr>
                          <w:rPr>
                            <w:sz w:val="28"/>
                            <w:szCs w:val="28"/>
                          </w:rPr>
                        </w:pPr>
                        <w:r w:rsidRPr="007E260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7E260E">
                          <w:rPr>
                            <w:b/>
                            <w:sz w:val="28"/>
                            <w:szCs w:val="28"/>
                          </w:rPr>
                          <w:t xml:space="preserve">   </w:t>
                        </w:r>
                        <w:r w:rsidRPr="007E260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9" o:spid="_x0000_s1111" type="#_x0000_t202" style="position:absolute;left:2445;top:12330;width:360;height:5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6d8MA&#10;AADaAAAADwAAAGRycy9kb3ducmV2LnhtbESPT4vCMBTE7wt+h/AEb2vq4j+qUWRhwUN30Sro8dE8&#10;m2LzUpqsdr+9WRA8DjPzG2a57mwtbtT6yrGC0TABQVw4XXGp4Hj4ep+D8AFZY+2YFPyRh/Wq97bE&#10;VLs77+mWh1JECPsUFZgQmlRKXxiy6IeuIY7exbUWQ5RtKXWL9wi3tfxIkqm0WHFcMNjQp6Himv9a&#10;BTo7nSaza5PtzXl82dY/Ost330oN+t1mASJQF17hZ3urFUzh/0q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Y6d8MAAADaAAAADwAAAAAAAAAAAAAAAACYAgAAZHJzL2Rv&#10;d25yZXYueG1sUEsFBgAAAAAEAAQA9QAAAIgDAAAAAA==&#10;" filled="f" stroked="f">
                  <v:textbox>
                    <w:txbxContent>
                      <w:p w:rsidR="006A54CF" w:rsidRPr="007E260E" w:rsidRDefault="006A54CF" w:rsidP="006A54CF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4D1D" w:rsidRPr="00EC3773">
        <w:rPr>
          <w:rFonts w:ascii="Times New Roman" w:hAnsi="Times New Roman" w:cs="Times New Roman"/>
          <w:sz w:val="24"/>
          <w:szCs w:val="24"/>
        </w:rPr>
        <w:t>The focal length of the lens</w:t>
      </w:r>
      <w:r w:rsidR="006A54CF" w:rsidRPr="00EC3773">
        <w:rPr>
          <w:rFonts w:ascii="Times New Roman" w:hAnsi="Times New Roman" w:cs="Times New Roman"/>
          <w:sz w:val="24"/>
          <w:szCs w:val="24"/>
        </w:rPr>
        <w:t xml:space="preserve"> given 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m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den>
        </m:f>
      </m:oMath>
      <w:r w:rsidRPr="00EC3773">
        <w:rPr>
          <w:rFonts w:ascii="Times New Roman" w:eastAsiaTheme="minorEastAsia" w:hAnsi="Times New Roman" w:cs="Times New Roman"/>
          <w:sz w:val="24"/>
          <w:szCs w:val="24"/>
        </w:rPr>
        <w:t xml:space="preserve"> - 1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9232FD" w:rsidRPr="00EC3773">
        <w:rPr>
          <w:rFonts w:ascii="Times New Roman" w:hAnsi="Times New Roman" w:cs="Times New Roman"/>
          <w:sz w:val="24"/>
          <w:szCs w:val="24"/>
        </w:rPr>
        <w:t>(2</w:t>
      </w:r>
      <w:r w:rsidR="006A54CF" w:rsidRPr="00EC3773">
        <w:rPr>
          <w:rFonts w:ascii="Times New Roman" w:hAnsi="Times New Roman" w:cs="Times New Roman"/>
          <w:sz w:val="24"/>
          <w:szCs w:val="24"/>
        </w:rPr>
        <w:t>mk</w:t>
      </w:r>
      <w:r w:rsidR="009232FD" w:rsidRPr="00EC3773">
        <w:rPr>
          <w:rFonts w:ascii="Times New Roman" w:hAnsi="Times New Roman" w:cs="Times New Roman"/>
          <w:sz w:val="24"/>
          <w:szCs w:val="24"/>
        </w:rPr>
        <w:t>s</w:t>
      </w:r>
      <w:r w:rsidR="006A54CF" w:rsidRPr="00EC3773">
        <w:rPr>
          <w:rFonts w:ascii="Times New Roman" w:hAnsi="Times New Roman" w:cs="Times New Roman"/>
          <w:sz w:val="24"/>
          <w:szCs w:val="24"/>
        </w:rPr>
        <w:t>)</w:t>
      </w:r>
    </w:p>
    <w:p w:rsidR="003A3582" w:rsidRPr="00EC3773" w:rsidRDefault="003A3582" w:rsidP="003A3582">
      <w:pPr>
        <w:spacing w:line="360" w:lineRule="auto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Focal length = 1 / slope</w:t>
      </w:r>
    </w:p>
    <w:p w:rsidR="003A3582" w:rsidRPr="00EC3773" w:rsidRDefault="003A3582" w:rsidP="003A3582">
      <w:pPr>
        <w:spacing w:line="360" w:lineRule="auto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1/0.1</w:t>
      </w:r>
    </w:p>
    <w:p w:rsidR="004C019A" w:rsidRPr="00B0314D" w:rsidRDefault="003A3582" w:rsidP="00B0314D">
      <w:pPr>
        <w:spacing w:line="360" w:lineRule="auto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10cm</w:t>
      </w:r>
      <w:bookmarkStart w:id="1" w:name="_GoBack"/>
      <w:bookmarkEnd w:id="1"/>
      <w:r w:rsidR="006A54CF" w:rsidRPr="00EC3773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sectPr w:rsidR="004C019A" w:rsidRPr="00B0314D" w:rsidSect="004B76A0">
      <w:footerReference w:type="default" r:id="rId31"/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7D5" w:rsidRDefault="006927D5" w:rsidP="00692FD8">
      <w:pPr>
        <w:spacing w:after="0" w:line="240" w:lineRule="auto"/>
      </w:pPr>
      <w:r>
        <w:separator/>
      </w:r>
    </w:p>
  </w:endnote>
  <w:endnote w:type="continuationSeparator" w:id="0">
    <w:p w:rsidR="006927D5" w:rsidRDefault="006927D5" w:rsidP="00692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79921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92FD8" w:rsidRPr="00692FD8" w:rsidRDefault="00692FD8" w:rsidP="00692FD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314D" w:rsidRPr="00B0314D">
          <w:rPr>
            <w:b/>
            <w:bCs/>
            <w:noProof/>
          </w:rPr>
          <w:t>11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7D5" w:rsidRDefault="006927D5" w:rsidP="00692FD8">
      <w:pPr>
        <w:spacing w:after="0" w:line="240" w:lineRule="auto"/>
      </w:pPr>
      <w:r>
        <w:separator/>
      </w:r>
    </w:p>
  </w:footnote>
  <w:footnote w:type="continuationSeparator" w:id="0">
    <w:p w:rsidR="006927D5" w:rsidRDefault="006927D5" w:rsidP="00692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57BF3"/>
    <w:multiLevelType w:val="hybridMultilevel"/>
    <w:tmpl w:val="13F4C570"/>
    <w:lvl w:ilvl="0" w:tplc="E192205E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0174249"/>
    <w:multiLevelType w:val="hybridMultilevel"/>
    <w:tmpl w:val="F996AEA6"/>
    <w:lvl w:ilvl="0" w:tplc="2F623C2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CE92E84"/>
    <w:multiLevelType w:val="hybridMultilevel"/>
    <w:tmpl w:val="7E3429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F6B1E"/>
    <w:multiLevelType w:val="hybridMultilevel"/>
    <w:tmpl w:val="AD204D72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87A61"/>
    <w:multiLevelType w:val="hybridMultilevel"/>
    <w:tmpl w:val="06CAE4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3C47B4"/>
    <w:multiLevelType w:val="hybridMultilevel"/>
    <w:tmpl w:val="05247B42"/>
    <w:lvl w:ilvl="0" w:tplc="D856D4D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925D0"/>
    <w:multiLevelType w:val="hybridMultilevel"/>
    <w:tmpl w:val="67C8E01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021F2"/>
    <w:multiLevelType w:val="hybridMultilevel"/>
    <w:tmpl w:val="F836FC80"/>
    <w:lvl w:ilvl="0" w:tplc="DDDCE69E">
      <w:start w:val="9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462438"/>
    <w:multiLevelType w:val="hybridMultilevel"/>
    <w:tmpl w:val="67C8E01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7003D"/>
    <w:multiLevelType w:val="hybridMultilevel"/>
    <w:tmpl w:val="00A63F1E"/>
    <w:lvl w:ilvl="0" w:tplc="46FEFE36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9EF65A2"/>
    <w:multiLevelType w:val="hybridMultilevel"/>
    <w:tmpl w:val="585C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A33C85"/>
    <w:multiLevelType w:val="hybridMultilevel"/>
    <w:tmpl w:val="585C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B11F3C"/>
    <w:multiLevelType w:val="hybridMultilevel"/>
    <w:tmpl w:val="121033EE"/>
    <w:lvl w:ilvl="0" w:tplc="B47461F2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1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12"/>
  </w:num>
  <w:num w:numId="9">
    <w:abstractNumId w:val="0"/>
  </w:num>
  <w:num w:numId="10">
    <w:abstractNumId w:val="8"/>
  </w:num>
  <w:num w:numId="11">
    <w:abstractNumId w:val="2"/>
  </w:num>
  <w:num w:numId="12">
    <w:abstractNumId w:val="10"/>
  </w:num>
  <w:num w:numId="13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xander Njuguna">
    <w15:presenceInfo w15:providerId="Windows Live" w15:userId="f4638795d5ae8aa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F11"/>
    <w:rsid w:val="00034A88"/>
    <w:rsid w:val="000719BC"/>
    <w:rsid w:val="00071CE1"/>
    <w:rsid w:val="00077135"/>
    <w:rsid w:val="00091BDB"/>
    <w:rsid w:val="00095BE9"/>
    <w:rsid w:val="000A5A3C"/>
    <w:rsid w:val="000D4CCD"/>
    <w:rsid w:val="000E0E35"/>
    <w:rsid w:val="000E43DB"/>
    <w:rsid w:val="00135AEE"/>
    <w:rsid w:val="00141993"/>
    <w:rsid w:val="00142C5B"/>
    <w:rsid w:val="00172955"/>
    <w:rsid w:val="00176064"/>
    <w:rsid w:val="00177A5A"/>
    <w:rsid w:val="00190F49"/>
    <w:rsid w:val="001C021F"/>
    <w:rsid w:val="001F44E6"/>
    <w:rsid w:val="0022062C"/>
    <w:rsid w:val="00235BFC"/>
    <w:rsid w:val="00242F11"/>
    <w:rsid w:val="00263FD5"/>
    <w:rsid w:val="00275453"/>
    <w:rsid w:val="00280A42"/>
    <w:rsid w:val="00290751"/>
    <w:rsid w:val="002E3DD5"/>
    <w:rsid w:val="003623C4"/>
    <w:rsid w:val="00380F98"/>
    <w:rsid w:val="003A2351"/>
    <w:rsid w:val="003A3582"/>
    <w:rsid w:val="003B504B"/>
    <w:rsid w:val="003F1EC0"/>
    <w:rsid w:val="003F45B3"/>
    <w:rsid w:val="00436487"/>
    <w:rsid w:val="00444D1D"/>
    <w:rsid w:val="004817D1"/>
    <w:rsid w:val="004B76A0"/>
    <w:rsid w:val="004C019A"/>
    <w:rsid w:val="004C55F9"/>
    <w:rsid w:val="004D38FD"/>
    <w:rsid w:val="004F77D7"/>
    <w:rsid w:val="00520538"/>
    <w:rsid w:val="005408C9"/>
    <w:rsid w:val="005D67D1"/>
    <w:rsid w:val="005E6811"/>
    <w:rsid w:val="005F031B"/>
    <w:rsid w:val="0060049E"/>
    <w:rsid w:val="00612513"/>
    <w:rsid w:val="006252B3"/>
    <w:rsid w:val="00635D5A"/>
    <w:rsid w:val="00652C86"/>
    <w:rsid w:val="00662846"/>
    <w:rsid w:val="0066450E"/>
    <w:rsid w:val="006665D7"/>
    <w:rsid w:val="00667F1C"/>
    <w:rsid w:val="006749E2"/>
    <w:rsid w:val="006927D5"/>
    <w:rsid w:val="00692FD8"/>
    <w:rsid w:val="006A54CF"/>
    <w:rsid w:val="006B38D4"/>
    <w:rsid w:val="00725EB5"/>
    <w:rsid w:val="00733413"/>
    <w:rsid w:val="00754BE6"/>
    <w:rsid w:val="00795FE2"/>
    <w:rsid w:val="007A332E"/>
    <w:rsid w:val="007A4D53"/>
    <w:rsid w:val="007D1CD5"/>
    <w:rsid w:val="00805FA4"/>
    <w:rsid w:val="0080700B"/>
    <w:rsid w:val="00813F6D"/>
    <w:rsid w:val="008234C8"/>
    <w:rsid w:val="00830094"/>
    <w:rsid w:val="00875298"/>
    <w:rsid w:val="0088599E"/>
    <w:rsid w:val="008B5B53"/>
    <w:rsid w:val="00901182"/>
    <w:rsid w:val="009232FD"/>
    <w:rsid w:val="009768D8"/>
    <w:rsid w:val="00992173"/>
    <w:rsid w:val="009A2334"/>
    <w:rsid w:val="009C534A"/>
    <w:rsid w:val="009C726E"/>
    <w:rsid w:val="009E5371"/>
    <w:rsid w:val="00A94B48"/>
    <w:rsid w:val="00AA071C"/>
    <w:rsid w:val="00AC0AAC"/>
    <w:rsid w:val="00B0314D"/>
    <w:rsid w:val="00B06251"/>
    <w:rsid w:val="00B42D92"/>
    <w:rsid w:val="00B54151"/>
    <w:rsid w:val="00B92D15"/>
    <w:rsid w:val="00B9351C"/>
    <w:rsid w:val="00BC5690"/>
    <w:rsid w:val="00BE060A"/>
    <w:rsid w:val="00BF0585"/>
    <w:rsid w:val="00C155D4"/>
    <w:rsid w:val="00C20718"/>
    <w:rsid w:val="00C43FA3"/>
    <w:rsid w:val="00C47CF1"/>
    <w:rsid w:val="00C622C9"/>
    <w:rsid w:val="00C90F6E"/>
    <w:rsid w:val="00CA7987"/>
    <w:rsid w:val="00CB1A0E"/>
    <w:rsid w:val="00CB2449"/>
    <w:rsid w:val="00CB2B64"/>
    <w:rsid w:val="00D25B52"/>
    <w:rsid w:val="00D33167"/>
    <w:rsid w:val="00D45DB8"/>
    <w:rsid w:val="00D6489D"/>
    <w:rsid w:val="00D86E85"/>
    <w:rsid w:val="00D96BA7"/>
    <w:rsid w:val="00DB6A95"/>
    <w:rsid w:val="00DD5AD4"/>
    <w:rsid w:val="00DF4889"/>
    <w:rsid w:val="00E137AB"/>
    <w:rsid w:val="00E31411"/>
    <w:rsid w:val="00E7312A"/>
    <w:rsid w:val="00EC0578"/>
    <w:rsid w:val="00EC3773"/>
    <w:rsid w:val="00F045A1"/>
    <w:rsid w:val="00F25831"/>
    <w:rsid w:val="00F63D09"/>
    <w:rsid w:val="00F75712"/>
    <w:rsid w:val="00F82676"/>
    <w:rsid w:val="00FA2122"/>
    <w:rsid w:val="00FB1736"/>
    <w:rsid w:val="00FB1EAB"/>
    <w:rsid w:val="00FD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AC324F88-014F-410D-A4DD-1CE9DF5B6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1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0538"/>
    <w:pPr>
      <w:ind w:left="720"/>
      <w:contextualSpacing/>
    </w:pPr>
  </w:style>
  <w:style w:type="paragraph" w:styleId="NoSpacing">
    <w:name w:val="No Spacing"/>
    <w:uiPriority w:val="1"/>
    <w:qFormat/>
    <w:rsid w:val="00D3316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795FE2"/>
    <w:rPr>
      <w:color w:val="808080"/>
    </w:rPr>
  </w:style>
  <w:style w:type="table" w:styleId="TableGrid">
    <w:name w:val="Table Grid"/>
    <w:basedOn w:val="TableNormal"/>
    <w:uiPriority w:val="59"/>
    <w:rsid w:val="00674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2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FD8"/>
  </w:style>
  <w:style w:type="paragraph" w:styleId="Footer">
    <w:name w:val="footer"/>
    <w:basedOn w:val="Normal"/>
    <w:link w:val="FooterChar"/>
    <w:uiPriority w:val="99"/>
    <w:unhideWhenUsed/>
    <w:rsid w:val="00692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FC403-6CB4-4041-B776-ECEF0381F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11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KAMAU P N</cp:lastModifiedBy>
  <cp:revision>9</cp:revision>
  <dcterms:created xsi:type="dcterms:W3CDTF">2019-06-29T21:21:00Z</dcterms:created>
  <dcterms:modified xsi:type="dcterms:W3CDTF">2019-06-30T03:14:00Z</dcterms:modified>
</cp:coreProperties>
</file>